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8C491" w14:textId="77777777" w:rsidR="004360D6" w:rsidRPr="00851F21" w:rsidRDefault="004360D6" w:rsidP="004360D6">
      <w:pPr>
        <w:pStyle w:val="ac"/>
        <w:rPr>
          <w:sz w:val="24"/>
          <w:szCs w:val="24"/>
          <w:rtl/>
        </w:rPr>
      </w:pPr>
      <w:bookmarkStart w:id="0" w:name="_GoBack"/>
      <w:bookmarkEnd w:id="0"/>
      <w:r w:rsidRPr="00851F21">
        <w:rPr>
          <w:sz w:val="24"/>
          <w:szCs w:val="24"/>
          <w:rtl/>
        </w:rPr>
        <w:t>מדינת ישראל</w:t>
      </w:r>
    </w:p>
    <w:p w14:paraId="2489CD03" w14:textId="77777777" w:rsidR="004360D6" w:rsidRPr="00851F21" w:rsidRDefault="004360D6" w:rsidP="004360D6">
      <w:pPr>
        <w:pStyle w:val="ac"/>
        <w:rPr>
          <w:sz w:val="24"/>
          <w:szCs w:val="24"/>
          <w:rtl/>
        </w:rPr>
      </w:pPr>
      <w:r w:rsidRPr="00851F21">
        <w:rPr>
          <w:sz w:val="24"/>
          <w:szCs w:val="24"/>
          <w:rtl/>
        </w:rPr>
        <w:t>משרד החינוך</w:t>
      </w:r>
    </w:p>
    <w:p w14:paraId="558AB9DD" w14:textId="77777777" w:rsidR="004360D6" w:rsidRPr="00851F21" w:rsidRDefault="004360D6" w:rsidP="004360D6">
      <w:pPr>
        <w:rPr>
          <w:rtl/>
        </w:rPr>
      </w:pPr>
    </w:p>
    <w:p w14:paraId="07F59539" w14:textId="77777777" w:rsidR="000A6A5E" w:rsidRPr="006F7BBC" w:rsidRDefault="000A6A5E" w:rsidP="000A6A5E">
      <w:pPr>
        <w:pStyle w:val="ac"/>
        <w:rPr>
          <w:sz w:val="24"/>
          <w:szCs w:val="24"/>
          <w:rtl/>
        </w:rPr>
      </w:pPr>
      <w:r w:rsidRPr="006F7BBC">
        <w:rPr>
          <w:sz w:val="24"/>
          <w:szCs w:val="24"/>
          <w:rtl/>
        </w:rPr>
        <w:t>אגף בכיר, תפעול רכש ולוגיסטיקה</w:t>
      </w:r>
    </w:p>
    <w:p w14:paraId="736A5224" w14:textId="77777777" w:rsidR="000A6A5E" w:rsidRPr="006F7BBC" w:rsidRDefault="000A6A5E" w:rsidP="000A6A5E">
      <w:pPr>
        <w:pStyle w:val="ac"/>
        <w:rPr>
          <w:sz w:val="24"/>
          <w:szCs w:val="24"/>
          <w:rtl/>
        </w:rPr>
      </w:pPr>
      <w:r w:rsidRPr="006F7BBC">
        <w:rPr>
          <w:sz w:val="24"/>
          <w:szCs w:val="24"/>
          <w:rtl/>
        </w:rPr>
        <w:t>אגף רכש, מכרזים והתקשרויות</w:t>
      </w:r>
    </w:p>
    <w:p w14:paraId="6C341258" w14:textId="77777777" w:rsidR="004360D6" w:rsidRPr="00851F21" w:rsidRDefault="004360D6" w:rsidP="004360D6">
      <w:pPr>
        <w:rPr>
          <w:rtl/>
        </w:rPr>
      </w:pPr>
    </w:p>
    <w:p w14:paraId="24B0989B" w14:textId="77777777" w:rsidR="004360D6" w:rsidRPr="00851F21" w:rsidRDefault="004360D6" w:rsidP="004360D6">
      <w:pPr>
        <w:rPr>
          <w:rtl/>
        </w:rPr>
      </w:pPr>
    </w:p>
    <w:p w14:paraId="25DB35AC" w14:textId="77777777" w:rsidR="004360D6" w:rsidRPr="00851F21" w:rsidRDefault="004360D6" w:rsidP="004360D6">
      <w:pPr>
        <w:rPr>
          <w:rtl/>
        </w:rPr>
      </w:pPr>
    </w:p>
    <w:p w14:paraId="65A6C646" w14:textId="50B25A6F" w:rsidR="004360D6" w:rsidRDefault="00995919" w:rsidP="00F046E2">
      <w:pPr>
        <w:pBdr>
          <w:top w:val="single" w:sz="4" w:space="1" w:color="auto"/>
          <w:left w:val="single" w:sz="4" w:space="4" w:color="auto"/>
          <w:bottom w:val="single" w:sz="4" w:space="1" w:color="auto"/>
          <w:right w:val="single" w:sz="4" w:space="4" w:color="auto"/>
        </w:pBdr>
        <w:bidi/>
        <w:ind w:firstLine="392"/>
        <w:jc w:val="center"/>
        <w:rPr>
          <w:rtl/>
        </w:rPr>
      </w:pPr>
      <w:r>
        <w:rPr>
          <w:rFonts w:hint="cs"/>
          <w:rtl/>
        </w:rPr>
        <w:t xml:space="preserve"> </w:t>
      </w:r>
      <w:r w:rsidR="004360D6" w:rsidRPr="00851F21">
        <w:rPr>
          <w:rtl/>
        </w:rPr>
        <w:t>מכרז</w:t>
      </w:r>
      <w:r w:rsidR="004360D6" w:rsidRPr="00851F21">
        <w:rPr>
          <w:rFonts w:hint="cs"/>
          <w:rtl/>
        </w:rPr>
        <w:t xml:space="preserve"> פומבי  </w:t>
      </w:r>
      <w:r w:rsidRPr="00B60875">
        <w:t>60/12.2022</w:t>
      </w:r>
      <w:r w:rsidR="004360D6" w:rsidRPr="00851F21">
        <w:rPr>
          <w:rtl/>
        </w:rPr>
        <w:br/>
      </w:r>
      <w:r>
        <w:rPr>
          <w:rFonts w:hint="cs"/>
          <w:rtl/>
        </w:rPr>
        <w:t xml:space="preserve">          </w:t>
      </w:r>
      <w:r w:rsidR="004360D6" w:rsidRPr="00851F21">
        <w:rPr>
          <w:rFonts w:hint="cs"/>
          <w:rtl/>
        </w:rPr>
        <w:t>למתן שירותי למידה מרחוק</w:t>
      </w:r>
      <w:r w:rsidR="004360D6" w:rsidRPr="00851F21">
        <w:rPr>
          <w:rtl/>
        </w:rPr>
        <w:br/>
      </w:r>
      <w:r w:rsidR="00CE0DC6">
        <w:rPr>
          <w:rFonts w:hint="cs"/>
          <w:rtl/>
        </w:rPr>
        <w:t>מעודכן ל-</w:t>
      </w:r>
      <w:del w:id="1" w:author="קובי רפאלי" w:date="2023-01-24T11:23:00Z">
        <w:r w:rsidR="004E5444" w:rsidDel="00F046E2">
          <w:rPr>
            <w:rFonts w:hint="cs"/>
            <w:rtl/>
          </w:rPr>
          <w:delText>16</w:delText>
        </w:r>
      </w:del>
      <w:ins w:id="2" w:author="קובי רפאלי" w:date="2023-01-24T11:23:00Z">
        <w:r w:rsidR="00F046E2">
          <w:rPr>
            <w:rFonts w:hint="cs"/>
            <w:rtl/>
          </w:rPr>
          <w:t>24</w:t>
        </w:r>
      </w:ins>
      <w:r w:rsidR="00CE0DC6">
        <w:rPr>
          <w:rFonts w:hint="cs"/>
          <w:rtl/>
        </w:rPr>
        <w:t>/01/2023</w:t>
      </w:r>
    </w:p>
    <w:p w14:paraId="31E6EEB6" w14:textId="5C15B571" w:rsidR="004E5444" w:rsidRPr="00851F21" w:rsidRDefault="004E5444" w:rsidP="00F046E2">
      <w:pPr>
        <w:pBdr>
          <w:top w:val="single" w:sz="4" w:space="1" w:color="auto"/>
          <w:left w:val="single" w:sz="4" w:space="4" w:color="auto"/>
          <w:bottom w:val="single" w:sz="4" w:space="1" w:color="auto"/>
          <w:right w:val="single" w:sz="4" w:space="4" w:color="auto"/>
        </w:pBdr>
        <w:bidi/>
        <w:ind w:firstLine="392"/>
        <w:jc w:val="center"/>
      </w:pPr>
      <w:ins w:id="3" w:author="e.shel.yesh@gmail.com" w:date="2023-01-16T09:36:00Z">
        <w:r>
          <w:rPr>
            <w:rFonts w:hint="cs"/>
            <w:rtl/>
          </w:rPr>
          <w:t>גר</w:t>
        </w:r>
      </w:ins>
      <w:ins w:id="4" w:author="e.shel.yesh@gmail.com" w:date="2023-01-16T13:36:00Z">
        <w:r w:rsidR="00B6419F">
          <w:rPr>
            <w:rFonts w:hint="cs"/>
            <w:rtl/>
          </w:rPr>
          <w:t xml:space="preserve">סה </w:t>
        </w:r>
        <w:del w:id="5" w:author="קובי רפאלי" w:date="2023-01-24T11:23:00Z">
          <w:r w:rsidR="00B6419F" w:rsidDel="00F046E2">
            <w:rPr>
              <w:rFonts w:hint="cs"/>
              <w:rtl/>
            </w:rPr>
            <w:delText>4</w:delText>
          </w:r>
        </w:del>
      </w:ins>
      <w:ins w:id="6" w:author="קובי רפאלי" w:date="2023-01-24T11:23:00Z">
        <w:r w:rsidR="00F046E2">
          <w:rPr>
            <w:rFonts w:hint="cs"/>
            <w:rtl/>
          </w:rPr>
          <w:t>3</w:t>
        </w:r>
      </w:ins>
      <w:ins w:id="7" w:author="e.shel.yesh@gmail.com" w:date="2023-01-16T09:36:00Z">
        <w:r>
          <w:rPr>
            <w:rFonts w:hint="cs"/>
            <w:rtl/>
          </w:rPr>
          <w:t xml:space="preserve"> לאחר שאלות מציעים</w:t>
        </w:r>
      </w:ins>
    </w:p>
    <w:p w14:paraId="4A114D83"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14D76B84"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p>
    <w:p w14:paraId="27446106"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pPr>
      <w:r w:rsidRPr="00851F21">
        <w:rPr>
          <w:rtl/>
        </w:rPr>
        <w:t>ירושלים</w:t>
      </w:r>
    </w:p>
    <w:p w14:paraId="7D942991" w14:textId="77777777" w:rsidR="00DB17BF" w:rsidRPr="00E56D7E" w:rsidRDefault="00DB17BF" w:rsidP="00B67C1C">
      <w:pPr>
        <w:pStyle w:val="1"/>
        <w:numPr>
          <w:ilvl w:val="0"/>
          <w:numId w:val="0"/>
        </w:numPr>
        <w:ind w:left="360"/>
        <w:rPr>
          <w:rtl/>
        </w:rPr>
      </w:pPr>
    </w:p>
    <w:p w14:paraId="380B93E4" w14:textId="6BA00990" w:rsidR="003147D5" w:rsidRDefault="003147D5" w:rsidP="004360D6">
      <w:pPr>
        <w:pStyle w:val="1"/>
        <w:numPr>
          <w:ilvl w:val="0"/>
          <w:numId w:val="0"/>
        </w:numPr>
        <w:jc w:val="center"/>
        <w:rPr>
          <w:rtl/>
        </w:rPr>
      </w:pPr>
      <w:bookmarkStart w:id="8" w:name="_Toc461714695"/>
      <w:bookmarkStart w:id="9" w:name="_Toc124839238"/>
      <w:r w:rsidRPr="00E56D7E">
        <w:rPr>
          <w:rFonts w:hint="cs"/>
          <w:rtl/>
        </w:rPr>
        <w:t>נספחים</w:t>
      </w:r>
      <w:bookmarkEnd w:id="8"/>
      <w:bookmarkEnd w:id="9"/>
    </w:p>
    <w:p w14:paraId="759BDD2F" w14:textId="77814849" w:rsidR="004A5CDD" w:rsidRDefault="004A5CDD">
      <w:pPr>
        <w:rPr>
          <w:b/>
          <w:bCs/>
          <w:sz w:val="32"/>
          <w:szCs w:val="32"/>
          <w:rtl/>
        </w:rPr>
      </w:pPr>
      <w:r>
        <w:rPr>
          <w:rtl/>
        </w:rPr>
        <w:br w:type="page"/>
      </w:r>
    </w:p>
    <w:p w14:paraId="4F138C06" w14:textId="77777777" w:rsidR="00275297" w:rsidRPr="00851F21" w:rsidRDefault="00275297" w:rsidP="00275297">
      <w:pPr>
        <w:pStyle w:val="x"/>
        <w:rPr>
          <w:szCs w:val="24"/>
          <w:rtl/>
        </w:rPr>
      </w:pPr>
      <w:bookmarkStart w:id="10" w:name="_Toc482655447"/>
      <w:r w:rsidRPr="00851F21">
        <w:rPr>
          <w:szCs w:val="24"/>
          <w:rtl/>
        </w:rPr>
        <w:lastRenderedPageBreak/>
        <w:t>תוכן העניינים</w:t>
      </w:r>
      <w:bookmarkEnd w:id="10"/>
    </w:p>
    <w:p w14:paraId="1F41AF40" w14:textId="69649EF6" w:rsidR="00C14C52" w:rsidRDefault="004A5CDD" w:rsidP="00BB4DC3">
      <w:pPr>
        <w:pStyle w:val="TOC1"/>
        <w:rPr>
          <w:rFonts w:asciiTheme="minorHAnsi" w:hAnsiTheme="minorHAnsi" w:cstheme="minorBidi"/>
          <w:noProof/>
          <w:sz w:val="22"/>
          <w:szCs w:val="22"/>
          <w:rtl/>
        </w:rPr>
      </w:pPr>
      <w:r w:rsidRPr="00275297">
        <w:rPr>
          <w:rtl/>
        </w:rPr>
        <w:fldChar w:fldCharType="begin"/>
      </w:r>
      <w:r w:rsidRPr="00275297">
        <w:rPr>
          <w:rtl/>
        </w:rPr>
        <w:instrText xml:space="preserve"> </w:instrText>
      </w:r>
      <w:r w:rsidRPr="00275297">
        <w:instrText>TOC</w:instrText>
      </w:r>
      <w:r w:rsidRPr="00275297">
        <w:rPr>
          <w:rtl/>
        </w:rPr>
        <w:instrText xml:space="preserve"> \</w:instrText>
      </w:r>
      <w:r w:rsidRPr="00275297">
        <w:instrText>h \z \t</w:instrText>
      </w:r>
      <w:r w:rsidRPr="00275297">
        <w:rPr>
          <w:rtl/>
        </w:rPr>
        <w:instrText xml:space="preserve"> "סגנון1,1" </w:instrText>
      </w:r>
      <w:r w:rsidRPr="00275297">
        <w:rPr>
          <w:rtl/>
        </w:rPr>
        <w:fldChar w:fldCharType="separate"/>
      </w:r>
      <w:hyperlink w:anchor="_Toc124839238" w:history="1">
        <w:r w:rsidR="00C14C52" w:rsidRPr="00022891">
          <w:rPr>
            <w:rStyle w:val="Hyperlink"/>
            <w:noProof/>
            <w:rtl/>
          </w:rPr>
          <w:t>נספחים</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Toc124839238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w:t>
        </w:r>
        <w:r w:rsidR="00C14C52">
          <w:rPr>
            <w:noProof/>
            <w:webHidden/>
            <w:rtl/>
          </w:rPr>
          <w:fldChar w:fldCharType="end"/>
        </w:r>
      </w:hyperlink>
    </w:p>
    <w:p w14:paraId="35ECF63A" w14:textId="2A9DE35D" w:rsidR="00C14C52" w:rsidRDefault="00C36A3B" w:rsidP="00BB4DC3">
      <w:pPr>
        <w:pStyle w:val="TOC1"/>
        <w:rPr>
          <w:rFonts w:asciiTheme="minorHAnsi" w:hAnsiTheme="minorHAnsi" w:cstheme="minorBidi"/>
          <w:noProof/>
          <w:sz w:val="22"/>
          <w:szCs w:val="22"/>
          <w:rtl/>
        </w:rPr>
      </w:pPr>
      <w:hyperlink w:anchor="_Toc124839239" w:history="1">
        <w:r w:rsidR="00C14C52" w:rsidRPr="00022891">
          <w:rPr>
            <w:rStyle w:val="Hyperlink"/>
            <w:noProof/>
            <w:rtl/>
          </w:rPr>
          <w:t>נספח 0.7.1</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Toc124839239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3</w:t>
        </w:r>
        <w:r w:rsidR="00C14C52">
          <w:rPr>
            <w:noProof/>
            <w:webHidden/>
            <w:rtl/>
          </w:rPr>
          <w:fldChar w:fldCharType="end"/>
        </w:r>
      </w:hyperlink>
    </w:p>
    <w:p w14:paraId="5EAEEFF3" w14:textId="0D518FC0" w:rsidR="00C14C52" w:rsidRDefault="00C36A3B" w:rsidP="00BB4DC3">
      <w:pPr>
        <w:pStyle w:val="TOC1"/>
        <w:rPr>
          <w:rFonts w:asciiTheme="minorHAnsi" w:hAnsiTheme="minorHAnsi" w:cstheme="minorBidi"/>
          <w:noProof/>
          <w:sz w:val="22"/>
          <w:szCs w:val="22"/>
          <w:rtl/>
        </w:rPr>
      </w:pPr>
      <w:hyperlink w:anchor="_Toc124839240" w:history="1">
        <w:r w:rsidR="00C14C52" w:rsidRPr="00022891">
          <w:rPr>
            <w:rStyle w:val="Hyperlink"/>
            <w:noProof/>
            <w:rtl/>
          </w:rPr>
          <w:t>נספח 0.7.2.2.ג</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Toc124839240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5</w:t>
        </w:r>
        <w:r w:rsidR="00C14C52">
          <w:rPr>
            <w:noProof/>
            <w:webHidden/>
            <w:rtl/>
          </w:rPr>
          <w:fldChar w:fldCharType="end"/>
        </w:r>
      </w:hyperlink>
    </w:p>
    <w:p w14:paraId="78383828" w14:textId="19A8BDA0" w:rsidR="00C14C52" w:rsidRDefault="00C36A3B" w:rsidP="00BB4DC3">
      <w:pPr>
        <w:pStyle w:val="TOC1"/>
        <w:rPr>
          <w:rFonts w:asciiTheme="minorHAnsi" w:hAnsiTheme="minorHAnsi" w:cstheme="minorBidi"/>
          <w:noProof/>
          <w:sz w:val="22"/>
          <w:szCs w:val="22"/>
          <w:rtl/>
        </w:rPr>
      </w:pPr>
      <w:hyperlink w:anchor="_Toc124839241" w:history="1">
        <w:r w:rsidR="00C14C52" w:rsidRPr="00022891">
          <w:rPr>
            <w:rStyle w:val="Hyperlink"/>
            <w:noProof/>
            <w:rtl/>
          </w:rPr>
          <w:t>נספח 0.7.2.4</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Toc124839241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6</w:t>
        </w:r>
        <w:r w:rsidR="00C14C52">
          <w:rPr>
            <w:noProof/>
            <w:webHidden/>
            <w:rtl/>
          </w:rPr>
          <w:fldChar w:fldCharType="end"/>
        </w:r>
      </w:hyperlink>
    </w:p>
    <w:p w14:paraId="1FCF528A" w14:textId="66A426AF" w:rsidR="00C14C52" w:rsidRDefault="00C36A3B" w:rsidP="00BB4DC3">
      <w:pPr>
        <w:pStyle w:val="TOC1"/>
        <w:rPr>
          <w:rFonts w:asciiTheme="minorHAnsi" w:hAnsiTheme="minorHAnsi" w:cstheme="minorBidi"/>
          <w:noProof/>
          <w:sz w:val="22"/>
          <w:szCs w:val="22"/>
          <w:rtl/>
        </w:rPr>
      </w:pPr>
      <w:hyperlink w:anchor="_Toc124839242" w:history="1">
        <w:r w:rsidR="00C14C52" w:rsidRPr="00022891">
          <w:rPr>
            <w:rStyle w:val="Hyperlink"/>
            <w:noProof/>
            <w:rtl/>
          </w:rPr>
          <w:t>נספח 0.7.2.5</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Toc124839242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7</w:t>
        </w:r>
        <w:r w:rsidR="00C14C52">
          <w:rPr>
            <w:noProof/>
            <w:webHidden/>
            <w:rtl/>
          </w:rPr>
          <w:fldChar w:fldCharType="end"/>
        </w:r>
      </w:hyperlink>
    </w:p>
    <w:p w14:paraId="6F9E4349" w14:textId="3927F177" w:rsidR="00C14C52" w:rsidRDefault="00C36A3B" w:rsidP="00BB4DC3">
      <w:pPr>
        <w:pStyle w:val="TOC1"/>
        <w:rPr>
          <w:rFonts w:asciiTheme="minorHAnsi" w:hAnsiTheme="minorHAnsi" w:cstheme="minorBidi"/>
          <w:noProof/>
          <w:sz w:val="22"/>
          <w:szCs w:val="22"/>
          <w:rtl/>
        </w:rPr>
      </w:pPr>
      <w:hyperlink w:anchor="_Toc124839243" w:history="1">
        <w:r w:rsidR="00C14C52" w:rsidRPr="00022891">
          <w:rPr>
            <w:rStyle w:val="Hyperlink"/>
            <w:noProof/>
            <w:rtl/>
          </w:rPr>
          <w:t>נספח 0.7.3</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Toc124839243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10</w:t>
        </w:r>
        <w:r w:rsidR="00C14C52">
          <w:rPr>
            <w:noProof/>
            <w:webHidden/>
            <w:rtl/>
          </w:rPr>
          <w:fldChar w:fldCharType="end"/>
        </w:r>
      </w:hyperlink>
    </w:p>
    <w:p w14:paraId="2588287B" w14:textId="62DDDBC2" w:rsidR="00C14C52" w:rsidRDefault="00C36A3B" w:rsidP="00BB4DC3">
      <w:pPr>
        <w:pStyle w:val="TOC1"/>
        <w:rPr>
          <w:rFonts w:asciiTheme="minorHAnsi" w:hAnsiTheme="minorHAnsi" w:cstheme="minorBidi"/>
          <w:noProof/>
          <w:sz w:val="22"/>
          <w:szCs w:val="22"/>
          <w:rtl/>
        </w:rPr>
      </w:pPr>
      <w:hyperlink w:anchor="_Toc124839244" w:history="1">
        <w:r w:rsidR="00C14C52" w:rsidRPr="00022891">
          <w:rPr>
            <w:rStyle w:val="Hyperlink"/>
            <w:noProof/>
            <w:rtl/>
          </w:rPr>
          <w:t>נספח 0.7.4</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Toc124839244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11</w:t>
        </w:r>
        <w:r w:rsidR="00C14C52">
          <w:rPr>
            <w:noProof/>
            <w:webHidden/>
            <w:rtl/>
          </w:rPr>
          <w:fldChar w:fldCharType="end"/>
        </w:r>
      </w:hyperlink>
    </w:p>
    <w:p w14:paraId="7385ABF4" w14:textId="62745540" w:rsidR="00C14C52" w:rsidRDefault="00C36A3B" w:rsidP="00BB4DC3">
      <w:pPr>
        <w:pStyle w:val="TOC1"/>
        <w:rPr>
          <w:rFonts w:asciiTheme="minorHAnsi" w:hAnsiTheme="minorHAnsi" w:cstheme="minorBidi"/>
          <w:noProof/>
          <w:sz w:val="22"/>
          <w:szCs w:val="22"/>
          <w:rtl/>
        </w:rPr>
      </w:pPr>
      <w:hyperlink w:anchor="_Toc124839245" w:history="1">
        <w:r w:rsidR="00C14C52" w:rsidRPr="00022891">
          <w:rPr>
            <w:rStyle w:val="Hyperlink"/>
            <w:noProof/>
            <w:rtl/>
          </w:rPr>
          <w:t>נספח 0.7.5</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Toc124839245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12</w:t>
        </w:r>
        <w:r w:rsidR="00C14C52">
          <w:rPr>
            <w:noProof/>
            <w:webHidden/>
            <w:rtl/>
          </w:rPr>
          <w:fldChar w:fldCharType="end"/>
        </w:r>
      </w:hyperlink>
    </w:p>
    <w:p w14:paraId="6A22B576" w14:textId="3E129A8A" w:rsidR="00C14C52" w:rsidRDefault="00C36A3B" w:rsidP="00BB4DC3">
      <w:pPr>
        <w:pStyle w:val="TOC1"/>
        <w:rPr>
          <w:rFonts w:asciiTheme="minorHAnsi" w:hAnsiTheme="minorHAnsi" w:cstheme="minorBidi"/>
          <w:noProof/>
          <w:sz w:val="22"/>
          <w:szCs w:val="22"/>
          <w:rtl/>
        </w:rPr>
      </w:pPr>
      <w:hyperlink w:anchor="_Toc124839246" w:history="1">
        <w:r w:rsidR="00C14C52" w:rsidRPr="00022891">
          <w:rPr>
            <w:rStyle w:val="Hyperlink"/>
            <w:noProof/>
            <w:rtl/>
          </w:rPr>
          <w:t>נספח 0.7.6</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Toc124839246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13</w:t>
        </w:r>
        <w:r w:rsidR="00C14C52">
          <w:rPr>
            <w:noProof/>
            <w:webHidden/>
            <w:rtl/>
          </w:rPr>
          <w:fldChar w:fldCharType="end"/>
        </w:r>
      </w:hyperlink>
    </w:p>
    <w:p w14:paraId="50985997" w14:textId="0820FD9F" w:rsidR="00C14C52" w:rsidRDefault="00C36A3B" w:rsidP="00BB4DC3">
      <w:pPr>
        <w:pStyle w:val="TOC1"/>
        <w:rPr>
          <w:rFonts w:asciiTheme="minorHAnsi" w:hAnsiTheme="minorHAnsi" w:cstheme="minorBidi"/>
          <w:noProof/>
          <w:sz w:val="22"/>
          <w:szCs w:val="22"/>
          <w:rtl/>
        </w:rPr>
      </w:pPr>
      <w:hyperlink w:anchor="_Toc124839247" w:history="1">
        <w:r w:rsidR="00C14C52" w:rsidRPr="00022891">
          <w:rPr>
            <w:rStyle w:val="Hyperlink"/>
            <w:noProof/>
            <w:rtl/>
          </w:rPr>
          <w:t>נספח 0.7.7</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Toc124839247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14</w:t>
        </w:r>
        <w:r w:rsidR="00C14C52">
          <w:rPr>
            <w:noProof/>
            <w:webHidden/>
            <w:rtl/>
          </w:rPr>
          <w:fldChar w:fldCharType="end"/>
        </w:r>
      </w:hyperlink>
    </w:p>
    <w:p w14:paraId="7FB1DB01" w14:textId="1C5E050C" w:rsidR="00C14C52" w:rsidRDefault="00C36A3B" w:rsidP="00BB4DC3">
      <w:pPr>
        <w:pStyle w:val="TOC1"/>
        <w:rPr>
          <w:rFonts w:asciiTheme="minorHAnsi" w:hAnsiTheme="minorHAnsi" w:cstheme="minorBidi"/>
          <w:noProof/>
          <w:sz w:val="22"/>
          <w:szCs w:val="22"/>
          <w:rtl/>
        </w:rPr>
      </w:pPr>
      <w:hyperlink w:anchor="_Toc124839248" w:history="1">
        <w:r w:rsidR="00C14C52" w:rsidRPr="00022891">
          <w:rPr>
            <w:rStyle w:val="Hyperlink"/>
            <w:noProof/>
            <w:rtl/>
          </w:rPr>
          <w:t>נספח 0.7.8</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Toc124839248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15</w:t>
        </w:r>
        <w:r w:rsidR="00C14C52">
          <w:rPr>
            <w:noProof/>
            <w:webHidden/>
            <w:rtl/>
          </w:rPr>
          <w:fldChar w:fldCharType="end"/>
        </w:r>
      </w:hyperlink>
    </w:p>
    <w:p w14:paraId="652BBDCE" w14:textId="0D876123" w:rsidR="00C14C52" w:rsidRDefault="00C36A3B" w:rsidP="00BB4DC3">
      <w:pPr>
        <w:pStyle w:val="TOC1"/>
        <w:rPr>
          <w:rFonts w:asciiTheme="minorHAnsi" w:hAnsiTheme="minorHAnsi" w:cstheme="minorBidi"/>
          <w:noProof/>
          <w:sz w:val="22"/>
          <w:szCs w:val="22"/>
          <w:rtl/>
        </w:rPr>
      </w:pPr>
      <w:hyperlink w:anchor="_Toc124839249" w:history="1">
        <w:r w:rsidR="00C14C52" w:rsidRPr="00022891">
          <w:rPr>
            <w:rStyle w:val="Hyperlink"/>
            <w:noProof/>
            <w:rtl/>
          </w:rPr>
          <w:t>נספח 0.7.9</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Toc124839249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17</w:t>
        </w:r>
        <w:r w:rsidR="00C14C52">
          <w:rPr>
            <w:noProof/>
            <w:webHidden/>
            <w:rtl/>
          </w:rPr>
          <w:fldChar w:fldCharType="end"/>
        </w:r>
      </w:hyperlink>
    </w:p>
    <w:p w14:paraId="5A1D7F32" w14:textId="2171BDA1" w:rsidR="00C14C52" w:rsidRDefault="00C36A3B" w:rsidP="00BB4DC3">
      <w:pPr>
        <w:pStyle w:val="TOC1"/>
        <w:rPr>
          <w:rFonts w:asciiTheme="minorHAnsi" w:hAnsiTheme="minorHAnsi" w:cstheme="minorBidi"/>
          <w:noProof/>
          <w:sz w:val="22"/>
          <w:szCs w:val="22"/>
          <w:rtl/>
        </w:rPr>
      </w:pPr>
      <w:hyperlink w:anchor="_Toc124839250" w:history="1">
        <w:r w:rsidR="00C14C52" w:rsidRPr="00022891">
          <w:rPr>
            <w:rStyle w:val="Hyperlink"/>
            <w:noProof/>
            <w:rtl/>
          </w:rPr>
          <w:t>נספח 0.7.10</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Toc124839250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19</w:t>
        </w:r>
        <w:r w:rsidR="00C14C52">
          <w:rPr>
            <w:noProof/>
            <w:webHidden/>
            <w:rtl/>
          </w:rPr>
          <w:fldChar w:fldCharType="end"/>
        </w:r>
      </w:hyperlink>
    </w:p>
    <w:p w14:paraId="38A58891" w14:textId="688109CB" w:rsidR="00C14C52" w:rsidRDefault="00C36A3B" w:rsidP="00BB4DC3">
      <w:pPr>
        <w:pStyle w:val="TOC1"/>
        <w:rPr>
          <w:rFonts w:asciiTheme="minorHAnsi" w:hAnsiTheme="minorHAnsi" w:cstheme="minorBidi"/>
          <w:noProof/>
          <w:sz w:val="22"/>
          <w:szCs w:val="22"/>
          <w:rtl/>
        </w:rPr>
      </w:pPr>
      <w:hyperlink w:anchor="_Toc124839251" w:history="1">
        <w:r w:rsidR="00C14C52" w:rsidRPr="00022891">
          <w:rPr>
            <w:rStyle w:val="Hyperlink"/>
            <w:noProof/>
            <w:rtl/>
          </w:rPr>
          <w:t>נספח 0.8.1</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Toc124839251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20</w:t>
        </w:r>
        <w:r w:rsidR="00C14C52">
          <w:rPr>
            <w:noProof/>
            <w:webHidden/>
            <w:rtl/>
          </w:rPr>
          <w:fldChar w:fldCharType="end"/>
        </w:r>
      </w:hyperlink>
    </w:p>
    <w:p w14:paraId="4174EFA1" w14:textId="6CE3F170" w:rsidR="00C14C52" w:rsidRDefault="00C36A3B" w:rsidP="00BB4DC3">
      <w:pPr>
        <w:pStyle w:val="TOC1"/>
        <w:rPr>
          <w:rFonts w:asciiTheme="minorHAnsi" w:hAnsiTheme="minorHAnsi" w:cstheme="minorBidi"/>
          <w:noProof/>
          <w:sz w:val="22"/>
          <w:szCs w:val="22"/>
          <w:rtl/>
        </w:rPr>
      </w:pPr>
      <w:hyperlink w:anchor="_Toc124839252" w:history="1">
        <w:r w:rsidR="00C14C52" w:rsidRPr="00022891">
          <w:rPr>
            <w:rStyle w:val="Hyperlink"/>
            <w:noProof/>
            <w:rtl/>
          </w:rPr>
          <w:t>נספח 0.8.2</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Toc124839252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22</w:t>
        </w:r>
        <w:r w:rsidR="00C14C52">
          <w:rPr>
            <w:noProof/>
            <w:webHidden/>
            <w:rtl/>
          </w:rPr>
          <w:fldChar w:fldCharType="end"/>
        </w:r>
      </w:hyperlink>
    </w:p>
    <w:p w14:paraId="3E19BBDF" w14:textId="111C53DA" w:rsidR="00C14C52" w:rsidRDefault="00C36A3B" w:rsidP="00BB4DC3">
      <w:pPr>
        <w:pStyle w:val="TOC1"/>
        <w:rPr>
          <w:rFonts w:asciiTheme="minorHAnsi" w:hAnsiTheme="minorHAnsi" w:cstheme="minorBidi"/>
          <w:noProof/>
          <w:sz w:val="22"/>
          <w:szCs w:val="22"/>
          <w:rtl/>
        </w:rPr>
      </w:pPr>
      <w:hyperlink w:anchor="_Toc124839253" w:history="1">
        <w:r w:rsidR="00C14C52" w:rsidRPr="00022891">
          <w:rPr>
            <w:rStyle w:val="Hyperlink"/>
            <w:noProof/>
            <w:rtl/>
          </w:rPr>
          <w:t>נספח 0.8.4</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Toc124839253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36</w:t>
        </w:r>
        <w:r w:rsidR="00C14C52">
          <w:rPr>
            <w:noProof/>
            <w:webHidden/>
            <w:rtl/>
          </w:rPr>
          <w:fldChar w:fldCharType="end"/>
        </w:r>
      </w:hyperlink>
    </w:p>
    <w:p w14:paraId="7C491F51" w14:textId="2DF018C7" w:rsidR="00C14C52" w:rsidRDefault="00C36A3B" w:rsidP="00BB4DC3">
      <w:pPr>
        <w:pStyle w:val="TOC1"/>
        <w:rPr>
          <w:rFonts w:asciiTheme="minorHAnsi" w:hAnsiTheme="minorHAnsi" w:cstheme="minorBidi"/>
          <w:noProof/>
          <w:sz w:val="22"/>
          <w:szCs w:val="22"/>
          <w:rtl/>
        </w:rPr>
      </w:pPr>
      <w:hyperlink w:anchor="_Toc124839254" w:history="1">
        <w:r w:rsidR="00C14C52" w:rsidRPr="00022891">
          <w:rPr>
            <w:rStyle w:val="Hyperlink"/>
            <w:noProof/>
            <w:rtl/>
          </w:rPr>
          <w:t>נספח 0.8.7</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Toc124839254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47</w:t>
        </w:r>
        <w:r w:rsidR="00C14C52">
          <w:rPr>
            <w:noProof/>
            <w:webHidden/>
            <w:rtl/>
          </w:rPr>
          <w:fldChar w:fldCharType="end"/>
        </w:r>
      </w:hyperlink>
    </w:p>
    <w:p w14:paraId="1C43674E" w14:textId="3EB645C6" w:rsidR="00C14C52" w:rsidRDefault="00C36A3B" w:rsidP="00BB4DC3">
      <w:pPr>
        <w:pStyle w:val="TOC1"/>
        <w:rPr>
          <w:rFonts w:asciiTheme="minorHAnsi" w:hAnsiTheme="minorHAnsi" w:cstheme="minorBidi"/>
          <w:noProof/>
          <w:sz w:val="22"/>
          <w:szCs w:val="22"/>
          <w:rtl/>
        </w:rPr>
      </w:pPr>
      <w:hyperlink w:anchor="_Toc124839255" w:history="1">
        <w:r w:rsidR="00C14C52" w:rsidRPr="00022891">
          <w:rPr>
            <w:rStyle w:val="Hyperlink"/>
            <w:noProof/>
            <w:rtl/>
          </w:rPr>
          <w:t>נספח 0.13.2</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Toc124839255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49</w:t>
        </w:r>
        <w:r w:rsidR="00C14C52">
          <w:rPr>
            <w:noProof/>
            <w:webHidden/>
            <w:rtl/>
          </w:rPr>
          <w:fldChar w:fldCharType="end"/>
        </w:r>
      </w:hyperlink>
    </w:p>
    <w:p w14:paraId="60DEDEFF" w14:textId="520BC18B" w:rsidR="00C14C52" w:rsidRDefault="00C36A3B" w:rsidP="00BB4DC3">
      <w:pPr>
        <w:pStyle w:val="TOC1"/>
        <w:rPr>
          <w:rFonts w:asciiTheme="minorHAnsi" w:hAnsiTheme="minorHAnsi" w:cstheme="minorBidi"/>
          <w:noProof/>
          <w:sz w:val="22"/>
          <w:szCs w:val="22"/>
          <w:rtl/>
        </w:rPr>
      </w:pPr>
      <w:hyperlink w:anchor="_Toc124839256" w:history="1">
        <w:r w:rsidR="00C14C52" w:rsidRPr="00022891">
          <w:rPr>
            <w:rStyle w:val="Hyperlink"/>
            <w:noProof/>
            <w:rtl/>
          </w:rPr>
          <w:t>נספח 2.6 – אבטחת מידע</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Toc124839256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57</w:t>
        </w:r>
        <w:r w:rsidR="00C14C52">
          <w:rPr>
            <w:noProof/>
            <w:webHidden/>
            <w:rtl/>
          </w:rPr>
          <w:fldChar w:fldCharType="end"/>
        </w:r>
      </w:hyperlink>
    </w:p>
    <w:p w14:paraId="611DB74C" w14:textId="090BC2CD" w:rsidR="00C14C52" w:rsidRDefault="00C36A3B" w:rsidP="00BB4DC3">
      <w:pPr>
        <w:pStyle w:val="TOC1"/>
        <w:rPr>
          <w:rFonts w:asciiTheme="minorHAnsi" w:hAnsiTheme="minorHAnsi" w:cstheme="minorBidi"/>
          <w:noProof/>
          <w:sz w:val="22"/>
          <w:szCs w:val="22"/>
          <w:rtl/>
        </w:rPr>
      </w:pPr>
      <w:hyperlink w:anchor="_Toc124839257" w:history="1">
        <w:r w:rsidR="00C14C52" w:rsidRPr="00022891">
          <w:rPr>
            <w:rStyle w:val="Hyperlink"/>
            <w:noProof/>
            <w:rtl/>
          </w:rPr>
          <w:t>נספח 4.1.2.4</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Toc124839257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88</w:t>
        </w:r>
        <w:r w:rsidR="00C14C52">
          <w:rPr>
            <w:noProof/>
            <w:webHidden/>
            <w:rtl/>
          </w:rPr>
          <w:fldChar w:fldCharType="end"/>
        </w:r>
      </w:hyperlink>
    </w:p>
    <w:p w14:paraId="4C0DD692" w14:textId="02DC2993" w:rsidR="00C14C52" w:rsidRDefault="00C36A3B" w:rsidP="00BB4DC3">
      <w:pPr>
        <w:pStyle w:val="TOC1"/>
        <w:rPr>
          <w:rFonts w:asciiTheme="minorHAnsi" w:hAnsiTheme="minorHAnsi" w:cstheme="minorBidi"/>
          <w:noProof/>
          <w:sz w:val="22"/>
          <w:szCs w:val="22"/>
          <w:rtl/>
        </w:rPr>
      </w:pPr>
      <w:hyperlink w:anchor="_Toc124839258" w:history="1">
        <w:r w:rsidR="00C14C52" w:rsidRPr="00022891">
          <w:rPr>
            <w:rStyle w:val="Hyperlink"/>
            <w:noProof/>
            <w:rtl/>
          </w:rPr>
          <w:t>נספח 4.2.1</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Toc124839258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93</w:t>
        </w:r>
        <w:r w:rsidR="00C14C52">
          <w:rPr>
            <w:noProof/>
            <w:webHidden/>
            <w:rtl/>
          </w:rPr>
          <w:fldChar w:fldCharType="end"/>
        </w:r>
      </w:hyperlink>
    </w:p>
    <w:p w14:paraId="35BF0E3C" w14:textId="49ED7176" w:rsidR="004A5CDD" w:rsidRPr="00275297" w:rsidRDefault="004A5CDD" w:rsidP="00FD00F4">
      <w:pPr>
        <w:pStyle w:val="1"/>
        <w:numPr>
          <w:ilvl w:val="0"/>
          <w:numId w:val="0"/>
        </w:numPr>
        <w:jc w:val="center"/>
        <w:rPr>
          <w:b w:val="0"/>
          <w:bCs w:val="0"/>
          <w:rtl/>
        </w:rPr>
      </w:pPr>
      <w:r w:rsidRPr="00275297">
        <w:rPr>
          <w:rFonts w:ascii="David" w:hAnsi="David"/>
          <w:b w:val="0"/>
          <w:bCs w:val="0"/>
          <w:sz w:val="24"/>
          <w:szCs w:val="24"/>
          <w:rtl/>
        </w:rPr>
        <w:fldChar w:fldCharType="end"/>
      </w:r>
    </w:p>
    <w:p w14:paraId="2F35612E" w14:textId="77777777" w:rsidR="002D7E1A" w:rsidRPr="00275297" w:rsidRDefault="002D7E1A" w:rsidP="002D7E1A">
      <w:pPr>
        <w:bidi/>
        <w:spacing w:before="0" w:after="0" w:line="360" w:lineRule="auto"/>
        <w:jc w:val="center"/>
        <w:rPr>
          <w:rFonts w:ascii="Arial" w:eastAsia="Times New Roman" w:hAnsi="Arial"/>
          <w:u w:val="single"/>
          <w:rtl/>
          <w:lang w:eastAsia="he-IL"/>
        </w:rPr>
      </w:pPr>
    </w:p>
    <w:p w14:paraId="62EC7467" w14:textId="77777777" w:rsidR="009252ED" w:rsidRPr="00275297" w:rsidRDefault="009252ED" w:rsidP="001E73AF">
      <w:pPr>
        <w:bidi/>
        <w:spacing w:before="0" w:after="0" w:line="360" w:lineRule="auto"/>
        <w:jc w:val="left"/>
        <w:rPr>
          <w:rFonts w:ascii="Arial" w:eastAsia="Times New Roman" w:hAnsi="Arial"/>
          <w:rtl/>
        </w:rPr>
      </w:pPr>
    </w:p>
    <w:p w14:paraId="6108393A" w14:textId="77777777" w:rsidR="00084481" w:rsidRPr="00E56D7E" w:rsidRDefault="00084481" w:rsidP="001E73AF">
      <w:pPr>
        <w:bidi/>
        <w:spacing w:before="0" w:after="0" w:line="360" w:lineRule="auto"/>
        <w:jc w:val="left"/>
        <w:rPr>
          <w:rFonts w:ascii="Arial" w:eastAsia="Times New Roman" w:hAnsi="Arial"/>
          <w:rtl/>
        </w:rPr>
      </w:pPr>
    </w:p>
    <w:p w14:paraId="13885F62" w14:textId="77777777" w:rsidR="00084481" w:rsidRPr="00E56D7E" w:rsidRDefault="00084481" w:rsidP="001E73AF">
      <w:pPr>
        <w:bidi/>
        <w:spacing w:before="0" w:after="0" w:line="360" w:lineRule="auto"/>
        <w:jc w:val="left"/>
        <w:rPr>
          <w:rFonts w:ascii="Arial" w:eastAsia="Times New Roman" w:hAnsi="Arial"/>
          <w:rtl/>
        </w:rPr>
      </w:pPr>
    </w:p>
    <w:p w14:paraId="71BFE8FF" w14:textId="77777777" w:rsidR="00084481" w:rsidRDefault="00084481" w:rsidP="001E73AF">
      <w:pPr>
        <w:bidi/>
        <w:spacing w:before="0" w:after="0" w:line="360" w:lineRule="auto"/>
        <w:jc w:val="left"/>
        <w:rPr>
          <w:rFonts w:ascii="Arial" w:eastAsia="Times New Roman" w:hAnsi="Arial"/>
          <w:rtl/>
        </w:rPr>
      </w:pPr>
    </w:p>
    <w:p w14:paraId="6A5A79E4" w14:textId="77777777" w:rsidR="007244C7" w:rsidRDefault="007244C7" w:rsidP="007244C7">
      <w:pPr>
        <w:bidi/>
        <w:spacing w:before="0" w:after="0" w:line="360" w:lineRule="auto"/>
        <w:jc w:val="left"/>
        <w:rPr>
          <w:rFonts w:ascii="Arial" w:eastAsia="Times New Roman" w:hAnsi="Arial"/>
          <w:rtl/>
        </w:rPr>
      </w:pPr>
    </w:p>
    <w:p w14:paraId="2C031864" w14:textId="77777777" w:rsidR="007244C7" w:rsidRDefault="007244C7" w:rsidP="007244C7">
      <w:pPr>
        <w:bidi/>
        <w:spacing w:before="0" w:after="0" w:line="360" w:lineRule="auto"/>
        <w:jc w:val="left"/>
        <w:rPr>
          <w:rFonts w:ascii="Arial" w:eastAsia="Times New Roman" w:hAnsi="Arial"/>
          <w:rtl/>
        </w:rPr>
      </w:pPr>
    </w:p>
    <w:p w14:paraId="0DCB71C6" w14:textId="66A2AB6A" w:rsidR="004360D6" w:rsidRDefault="004360D6">
      <w:pPr>
        <w:rPr>
          <w:rFonts w:ascii="Arial" w:eastAsia="Times New Roman" w:hAnsi="Arial"/>
        </w:rPr>
      </w:pPr>
      <w:r>
        <w:rPr>
          <w:rFonts w:ascii="Arial" w:eastAsia="Times New Roman" w:hAnsi="Arial"/>
          <w:rtl/>
        </w:rPr>
        <w:br w:type="page"/>
      </w:r>
    </w:p>
    <w:p w14:paraId="14C22F81" w14:textId="7BA07C8F" w:rsidR="00464EBA" w:rsidRPr="004360D6" w:rsidRDefault="00464EBA" w:rsidP="00464EBA">
      <w:pPr>
        <w:pStyle w:val="1"/>
        <w:numPr>
          <w:ilvl w:val="0"/>
          <w:numId w:val="0"/>
        </w:numPr>
        <w:jc w:val="center"/>
        <w:rPr>
          <w:u w:val="single"/>
          <w:rtl/>
        </w:rPr>
      </w:pPr>
      <w:bookmarkStart w:id="11" w:name="_Toc124839239"/>
      <w:r w:rsidRPr="004360D6">
        <w:rPr>
          <w:rFonts w:hint="cs"/>
          <w:u w:val="single"/>
          <w:rtl/>
        </w:rPr>
        <w:lastRenderedPageBreak/>
        <w:t>נספח 0.7.</w:t>
      </w:r>
      <w:r>
        <w:rPr>
          <w:rFonts w:hint="cs"/>
          <w:u w:val="single"/>
          <w:rtl/>
        </w:rPr>
        <w:t>1</w:t>
      </w:r>
      <w:bookmarkEnd w:id="11"/>
    </w:p>
    <w:p w14:paraId="1D4DB09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שם הבנק/חברת הביטוח ________________</w:t>
      </w:r>
    </w:p>
    <w:p w14:paraId="487C003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5821581B"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23DF601" w14:textId="77777777" w:rsidR="00EF3E7F" w:rsidRPr="000E3522" w:rsidRDefault="00EF3E7F" w:rsidP="00EF3E7F">
      <w:pPr>
        <w:bidi/>
        <w:spacing w:before="0" w:after="0" w:line="360" w:lineRule="auto"/>
        <w:rPr>
          <w:rFonts w:ascii="Arial" w:eastAsia="Times New Roman" w:hAnsi="Arial"/>
          <w:sz w:val="22"/>
          <w:szCs w:val="22"/>
          <w:lang w:eastAsia="he-IL"/>
        </w:rPr>
      </w:pPr>
    </w:p>
    <w:p w14:paraId="6E1330F1" w14:textId="77777777" w:rsidR="00EF3E7F" w:rsidRPr="000E3522" w:rsidRDefault="00EF3E7F" w:rsidP="00EF3E7F">
      <w:pPr>
        <w:bidi/>
        <w:spacing w:before="0" w:after="0" w:line="360" w:lineRule="auto"/>
        <w:jc w:val="center"/>
        <w:rPr>
          <w:rFonts w:ascii="Arial" w:eastAsia="Times New Roman" w:hAnsi="Arial"/>
          <w:b/>
          <w:bCs/>
          <w:sz w:val="22"/>
          <w:szCs w:val="22"/>
          <w:u w:val="single"/>
          <w:rtl/>
          <w:lang w:eastAsia="he-IL"/>
        </w:rPr>
      </w:pPr>
      <w:r w:rsidRPr="000E3522">
        <w:rPr>
          <w:rFonts w:ascii="Arial" w:eastAsia="Times New Roman" w:hAnsi="Arial"/>
          <w:b/>
          <w:bCs/>
          <w:sz w:val="22"/>
          <w:szCs w:val="22"/>
          <w:u w:val="single"/>
          <w:rtl/>
          <w:lang w:eastAsia="he-IL"/>
        </w:rPr>
        <w:t>כתב ערבות</w:t>
      </w:r>
    </w:p>
    <w:p w14:paraId="714990A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E4011E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6AFB37F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Pr>
          <w:rFonts w:ascii="Arial" w:eastAsia="Times New Roman" w:hAnsi="Arial" w:hint="cs"/>
          <w:sz w:val="22"/>
          <w:szCs w:val="22"/>
          <w:rtl/>
          <w:lang w:eastAsia="he-IL"/>
        </w:rPr>
        <w:t>החינוך</w:t>
      </w:r>
    </w:p>
    <w:p w14:paraId="429EB3EE" w14:textId="77777777" w:rsidR="00EF3E7F" w:rsidRDefault="00EF3E7F" w:rsidP="00EF3E7F">
      <w:pPr>
        <w:bidi/>
        <w:spacing w:before="0" w:after="0" w:line="360" w:lineRule="auto"/>
        <w:rPr>
          <w:rFonts w:ascii="Arial" w:eastAsia="Times New Roman" w:hAnsi="Arial"/>
          <w:sz w:val="22"/>
          <w:szCs w:val="22"/>
          <w:rtl/>
          <w:lang w:eastAsia="he-IL"/>
        </w:rPr>
      </w:pPr>
    </w:p>
    <w:p w14:paraId="5D698A1A" w14:textId="77777777" w:rsidR="00EF3E7F" w:rsidRPr="000E3522" w:rsidRDefault="00EF3E7F" w:rsidP="00EF3E7F">
      <w:pPr>
        <w:bidi/>
        <w:spacing w:before="0" w:after="0" w:line="360" w:lineRule="auto"/>
        <w:rPr>
          <w:rFonts w:ascii="Arial" w:eastAsia="Times New Roman" w:hAnsi="Arial"/>
          <w:sz w:val="22"/>
          <w:szCs w:val="22"/>
          <w:lang w:eastAsia="he-IL"/>
        </w:rPr>
      </w:pPr>
    </w:p>
    <w:p w14:paraId="34E3DCB7"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24972715" w14:textId="77777777" w:rsidR="00EF3E7F" w:rsidRPr="000E3522" w:rsidRDefault="00EF3E7F" w:rsidP="00EF3E7F">
      <w:pPr>
        <w:bidi/>
        <w:spacing w:before="0" w:after="0" w:line="360" w:lineRule="auto"/>
        <w:rPr>
          <w:rFonts w:ascii="Arial" w:eastAsia="Times New Roman" w:hAnsi="Arial"/>
          <w:sz w:val="22"/>
          <w:szCs w:val="22"/>
          <w:lang w:eastAsia="he-IL"/>
        </w:rPr>
      </w:pPr>
    </w:p>
    <w:p w14:paraId="55C318D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389D8DA8"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0F5048C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1605304C" w14:textId="4140858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מכרז</w:t>
      </w:r>
      <w:r w:rsidR="007F758B">
        <w:rPr>
          <w:rFonts w:ascii="Arial" w:eastAsia="Times New Roman" w:hAnsi="Arial" w:hint="cs"/>
          <w:sz w:val="22"/>
          <w:szCs w:val="22"/>
          <w:rtl/>
          <w:lang w:eastAsia="he-IL"/>
        </w:rPr>
        <w:t xml:space="preserve"> </w:t>
      </w:r>
      <w:r w:rsidR="007F758B" w:rsidRPr="00B60875">
        <w:t>60/12.2022</w:t>
      </w:r>
      <w:r w:rsidR="007F758B">
        <w:rPr>
          <w:rFonts w:hint="cs"/>
          <w:rtl/>
        </w:rPr>
        <w:t xml:space="preserve">  למתן שירותי למידה מרחוק</w:t>
      </w:r>
      <w:r>
        <w:rPr>
          <w:rFonts w:ascii="Arial" w:eastAsia="Times New Roman" w:hAnsi="Arial" w:hint="cs"/>
          <w:sz w:val="22"/>
          <w:szCs w:val="22"/>
          <w:rtl/>
          <w:lang w:eastAsia="he-IL"/>
        </w:rPr>
        <w:t>.</w:t>
      </w:r>
    </w:p>
    <w:p w14:paraId="601A8EF3"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5EAFB1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2AF49AB" w14:textId="77777777" w:rsidR="00EF3E7F" w:rsidRPr="000E3522" w:rsidRDefault="00EF3E7F" w:rsidP="00EF3E7F">
      <w:pPr>
        <w:bidi/>
        <w:spacing w:before="0" w:after="0" w:line="360" w:lineRule="auto"/>
        <w:rPr>
          <w:rFonts w:ascii="Arial" w:eastAsia="Times New Roman" w:hAnsi="Arial"/>
          <w:sz w:val="22"/>
          <w:szCs w:val="22"/>
          <w:lang w:eastAsia="he-IL"/>
        </w:rPr>
      </w:pPr>
    </w:p>
    <w:p w14:paraId="29A9F479" w14:textId="67B0F60B" w:rsidR="00EF3E7F" w:rsidRDefault="00EF3E7F" w:rsidP="00E45B40">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ערבות זו תהיה בתוקף עד תאריך  </w:t>
      </w:r>
      <w:del w:id="12" w:author="קובי רפאלי" w:date="2023-01-24T11:23:00Z">
        <w:r w:rsidR="00CE3FD6" w:rsidDel="00FF02D0">
          <w:rPr>
            <w:rFonts w:ascii="Arial" w:eastAsia="Times New Roman" w:hAnsi="Arial" w:hint="cs"/>
            <w:sz w:val="22"/>
            <w:szCs w:val="22"/>
            <w:rtl/>
            <w:lang w:eastAsia="he-IL"/>
          </w:rPr>
          <w:delText>13.5.2023</w:delText>
        </w:r>
      </w:del>
      <w:ins w:id="13" w:author="קובי רפאלי" w:date="2023-01-24T11:23:00Z">
        <w:r w:rsidR="00FF02D0">
          <w:rPr>
            <w:rFonts w:ascii="Arial" w:eastAsia="Times New Roman" w:hAnsi="Arial" w:hint="cs"/>
            <w:sz w:val="22"/>
            <w:szCs w:val="22"/>
            <w:rtl/>
            <w:lang w:eastAsia="he-IL"/>
          </w:rPr>
          <w:t>5.6.2023</w:t>
        </w:r>
      </w:ins>
      <w:r w:rsidR="00CE3FD6">
        <w:rPr>
          <w:rFonts w:ascii="Arial" w:eastAsia="Times New Roman" w:hAnsi="Arial" w:hint="cs"/>
          <w:sz w:val="22"/>
          <w:szCs w:val="22"/>
          <w:rtl/>
          <w:lang w:eastAsia="he-IL"/>
        </w:rPr>
        <w:t>.</w:t>
      </w:r>
    </w:p>
    <w:p w14:paraId="78148724" w14:textId="77777777" w:rsidR="00EF3E7F" w:rsidRPr="000E3522" w:rsidRDefault="00EF3E7F" w:rsidP="00EF3E7F">
      <w:pPr>
        <w:bidi/>
        <w:spacing w:before="0" w:after="0" w:line="360" w:lineRule="auto"/>
        <w:rPr>
          <w:rFonts w:ascii="Arial" w:eastAsia="Times New Roman" w:hAnsi="Arial"/>
          <w:sz w:val="22"/>
          <w:szCs w:val="22"/>
          <w:lang w:eastAsia="he-IL"/>
        </w:rPr>
      </w:pPr>
    </w:p>
    <w:p w14:paraId="46917154"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54B58A17"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537F87BF" w14:textId="77777777" w:rsidR="00EF3E7F" w:rsidRPr="000E3522" w:rsidRDefault="00EF3E7F" w:rsidP="00EF3E7F">
      <w:pPr>
        <w:bidi/>
        <w:spacing w:before="0" w:after="0" w:line="120" w:lineRule="auto"/>
        <w:rPr>
          <w:rFonts w:ascii="Arial" w:eastAsia="Times New Roman" w:hAnsi="Arial"/>
          <w:sz w:val="22"/>
          <w:szCs w:val="22"/>
          <w:rtl/>
          <w:lang w:eastAsia="he-IL"/>
        </w:rPr>
      </w:pPr>
    </w:p>
    <w:p w14:paraId="5E8779BC"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5608D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159E47B9"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4324458" w14:textId="77777777" w:rsidR="00EF3E7F" w:rsidRDefault="00EF3E7F" w:rsidP="00EF3E7F">
      <w:pPr>
        <w:bidi/>
        <w:spacing w:before="0" w:after="0" w:line="360" w:lineRule="auto"/>
        <w:rPr>
          <w:rFonts w:ascii="Arial" w:eastAsia="Times New Roman" w:hAnsi="Arial"/>
          <w:rtl/>
          <w:lang w:eastAsia="he-IL"/>
        </w:rPr>
      </w:pPr>
    </w:p>
    <w:p w14:paraId="4774D064" w14:textId="77777777" w:rsidR="00EF3E7F" w:rsidRPr="000E3522" w:rsidRDefault="00EF3E7F" w:rsidP="00EF3E7F">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676B5FDF" w14:textId="77777777" w:rsidR="00EF3E7F" w:rsidRPr="000E3522" w:rsidRDefault="00EF3E7F" w:rsidP="00EF3E7F">
      <w:pPr>
        <w:bidi/>
        <w:spacing w:before="0" w:after="0" w:line="360" w:lineRule="auto"/>
        <w:rPr>
          <w:rFonts w:ascii="Arial" w:eastAsia="Times New Roman" w:hAnsi="Arial"/>
          <w:sz w:val="22"/>
          <w:szCs w:val="22"/>
          <w:lang w:eastAsia="he-IL"/>
        </w:rPr>
      </w:pPr>
    </w:p>
    <w:p w14:paraId="1D49DC2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358FC4D2"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ת מורשי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677E8168" w14:textId="77777777" w:rsidR="00EF3E7F" w:rsidRDefault="00EF3E7F" w:rsidP="00EF3E7F">
      <w:pPr>
        <w:bidi/>
        <w:spacing w:before="0" w:after="0" w:line="360" w:lineRule="auto"/>
        <w:rPr>
          <w:rFonts w:ascii="Arial" w:eastAsia="Times New Roman" w:hAnsi="Arial"/>
          <w:rtl/>
          <w:lang w:eastAsia="he-IL"/>
        </w:rPr>
      </w:pPr>
    </w:p>
    <w:p w14:paraId="7B3759CE" w14:textId="77777777" w:rsidR="00EF3E7F" w:rsidRDefault="00EF3E7F" w:rsidP="00EF3E7F">
      <w:pPr>
        <w:bidi/>
        <w:spacing w:before="0" w:after="0" w:line="360" w:lineRule="auto"/>
        <w:rPr>
          <w:rFonts w:ascii="Arial" w:eastAsia="Times New Roman" w:hAnsi="Arial"/>
          <w:rtl/>
          <w:lang w:eastAsia="he-IL"/>
        </w:rPr>
      </w:pPr>
    </w:p>
    <w:p w14:paraId="157D2AAD" w14:textId="77777777" w:rsidR="00EF3E7F" w:rsidRPr="000E3522" w:rsidRDefault="00EF3E7F" w:rsidP="00EF3E7F">
      <w:pPr>
        <w:bidi/>
        <w:spacing w:before="0" w:after="0" w:line="360" w:lineRule="auto"/>
        <w:rPr>
          <w:rFonts w:ascii="Arial" w:eastAsia="Times New Roman" w:hAnsi="Arial"/>
          <w:lang w:eastAsia="he-IL"/>
        </w:rPr>
      </w:pPr>
    </w:p>
    <w:p w14:paraId="7DDAE59E" w14:textId="77777777" w:rsidR="00EF3E7F" w:rsidRPr="00E56D7E" w:rsidRDefault="00EF3E7F" w:rsidP="00EF3E7F">
      <w:pPr>
        <w:bidi/>
        <w:spacing w:before="0" w:after="0" w:line="360" w:lineRule="auto"/>
        <w:rPr>
          <w:rFonts w:ascii="Arial" w:eastAsia="Times New Roman" w:hAnsi="Arial"/>
          <w:rtl/>
          <w:lang w:eastAsia="he-IL"/>
        </w:rPr>
      </w:pPr>
    </w:p>
    <w:p w14:paraId="51A7D622" w14:textId="77777777" w:rsidR="00EF3E7F" w:rsidRPr="00E56D7E" w:rsidRDefault="00EF3E7F" w:rsidP="00EF3E7F">
      <w:pPr>
        <w:bidi/>
        <w:ind w:left="62"/>
        <w:jc w:val="left"/>
        <w:rPr>
          <w:rFonts w:ascii="Arial" w:eastAsia="Times New Roman" w:hAnsi="Arial"/>
          <w:b/>
          <w:bCs/>
          <w:sz w:val="22"/>
          <w:rtl/>
          <w:lang w:eastAsia="he-IL"/>
        </w:rPr>
      </w:pPr>
      <w:r w:rsidRPr="00E56D7E">
        <w:rPr>
          <w:rFonts w:ascii="Arial" w:eastAsia="Times New Roman" w:hAnsi="Arial"/>
          <w:sz w:val="22"/>
          <w:rtl/>
          <w:lang w:eastAsia="he-IL"/>
        </w:rPr>
        <w:lastRenderedPageBreak/>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2ECEBA62" w14:textId="77777777" w:rsidR="00EF3E7F" w:rsidRPr="00E56D7E" w:rsidRDefault="00EF3E7F" w:rsidP="00EF3E7F">
      <w:pPr>
        <w:bidi/>
        <w:spacing w:line="240" w:lineRule="auto"/>
        <w:ind w:left="611"/>
        <w:jc w:val="left"/>
        <w:rPr>
          <w:rFonts w:ascii="Arial" w:eastAsia="Times New Roman" w:hAnsi="Arial"/>
          <w:szCs w:val="26"/>
          <w:rtl/>
          <w:lang w:eastAsia="he-IL"/>
        </w:rPr>
      </w:pPr>
    </w:p>
    <w:p w14:paraId="4BD107E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2D28517A"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7ECA9021"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 xml:space="preserve">ב.ס.ס.ח.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3C0847E3"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4BA99B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25A801E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395E07DC"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67604FF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74E7ECA0"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006D9DAE"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0846D0E4"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FC8628B"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70A68F52" w14:textId="693E7CFC" w:rsidR="00464EBA" w:rsidRPr="00EF3E7F" w:rsidRDefault="00464EBA" w:rsidP="004360D6">
      <w:pPr>
        <w:pStyle w:val="1"/>
        <w:numPr>
          <w:ilvl w:val="0"/>
          <w:numId w:val="0"/>
        </w:numPr>
        <w:jc w:val="center"/>
        <w:rPr>
          <w:u w:val="single"/>
          <w:rtl/>
        </w:rPr>
      </w:pPr>
    </w:p>
    <w:p w14:paraId="4ADA6456" w14:textId="77777777" w:rsidR="00464EBA" w:rsidRPr="001E7026" w:rsidRDefault="00464EBA">
      <w:pPr>
        <w:rPr>
          <w:b/>
          <w:bCs/>
          <w:sz w:val="32"/>
          <w:szCs w:val="32"/>
        </w:rPr>
      </w:pPr>
      <w:r w:rsidRPr="001E7026">
        <w:rPr>
          <w:rtl/>
        </w:rPr>
        <w:br w:type="page"/>
      </w:r>
    </w:p>
    <w:p w14:paraId="7C0B1945" w14:textId="40D51D86" w:rsidR="007244C7" w:rsidRPr="004360D6" w:rsidRDefault="007244C7" w:rsidP="00464EBA">
      <w:pPr>
        <w:pStyle w:val="1"/>
        <w:numPr>
          <w:ilvl w:val="0"/>
          <w:numId w:val="0"/>
        </w:numPr>
        <w:jc w:val="center"/>
        <w:rPr>
          <w:u w:val="single"/>
          <w:rtl/>
        </w:rPr>
      </w:pPr>
      <w:bookmarkStart w:id="14" w:name="_Toc124839240"/>
      <w:r w:rsidRPr="004360D6">
        <w:rPr>
          <w:rFonts w:hint="cs"/>
          <w:u w:val="single"/>
          <w:rtl/>
        </w:rPr>
        <w:lastRenderedPageBreak/>
        <w:t>נספח 0.7.2.2.ג</w:t>
      </w:r>
      <w:bookmarkEnd w:id="14"/>
    </w:p>
    <w:p w14:paraId="24CD1A3B" w14:textId="4F5A6328" w:rsidR="007244C7" w:rsidRPr="007A7CC8" w:rsidRDefault="007244C7" w:rsidP="007F758B">
      <w:pPr>
        <w:bidi/>
        <w:spacing w:before="0" w:after="0" w:line="360" w:lineRule="auto"/>
        <w:rPr>
          <w:rFonts w:ascii="Arial" w:eastAsia="PMingLiU" w:hAnsi="Arial"/>
          <w:sz w:val="22"/>
          <w:szCs w:val="22"/>
          <w:rtl/>
        </w:rPr>
      </w:pPr>
      <w:r w:rsidRPr="007A7CC8">
        <w:rPr>
          <w:rFonts w:ascii="Arial" w:eastAsia="PMingLiU"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B73FFD4" w14:textId="6C81EC7D" w:rsidR="007244C7"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הנני נותן תצהיר זה בשם ___________________ שהוא המציע (להלן</w:t>
      </w:r>
      <w:r w:rsidRPr="007A7CC8">
        <w:rPr>
          <w:rFonts w:ascii="Arial" w:eastAsia="PMingLiU" w:hAnsi="Arial" w:hint="cs"/>
          <w:sz w:val="22"/>
          <w:szCs w:val="22"/>
          <w:rtl/>
        </w:rPr>
        <w:t>:</w:t>
      </w:r>
      <w:r w:rsidRPr="007A7CC8">
        <w:rPr>
          <w:rFonts w:ascii="Arial" w:eastAsia="PMingLiU" w:hAnsi="Arial"/>
          <w:sz w:val="22"/>
          <w:szCs w:val="22"/>
          <w:rtl/>
        </w:rPr>
        <w:t xml:space="preserve">  "המציע") המבקש להתקשר עם עורך </w:t>
      </w:r>
      <w:r w:rsidRPr="00391AAB">
        <w:rPr>
          <w:rFonts w:ascii="Arial" w:eastAsia="PMingLiU" w:hAnsi="Arial" w:hint="cs"/>
          <w:sz w:val="22"/>
          <w:szCs w:val="22"/>
          <w:rtl/>
        </w:rPr>
        <w:t>מכרז</w:t>
      </w:r>
      <w:r w:rsidRPr="00391AAB">
        <w:rPr>
          <w:rFonts w:ascii="Arial" w:eastAsia="PMingLiU" w:hAnsi="Arial"/>
          <w:sz w:val="22"/>
          <w:szCs w:val="22"/>
          <w:rtl/>
        </w:rPr>
        <w:t xml:space="preserve"> מס</w:t>
      </w:r>
      <w:r w:rsidRPr="00391AAB">
        <w:rPr>
          <w:rFonts w:ascii="Arial" w:eastAsia="PMingLiU" w:hAnsi="Arial" w:hint="cs"/>
          <w:sz w:val="22"/>
          <w:szCs w:val="22"/>
          <w:rtl/>
        </w:rPr>
        <w:t>פר</w:t>
      </w:r>
      <w:r w:rsidRPr="00391AAB">
        <w:rPr>
          <w:rFonts w:ascii="Arial" w:eastAsia="PMingLiU" w:hAnsi="Arial"/>
          <w:sz w:val="22"/>
          <w:szCs w:val="22"/>
          <w:rtl/>
        </w:rPr>
        <w:t xml:space="preserve"> </w:t>
      </w:r>
      <w:r w:rsidR="007F758B" w:rsidRPr="00B60875">
        <w:t>60/12.2022</w:t>
      </w:r>
      <w:r w:rsidR="007F758B">
        <w:rPr>
          <w:rFonts w:hint="cs"/>
          <w:rtl/>
        </w:rPr>
        <w:t xml:space="preserve">  למתן שירותי למידה מרחוק</w:t>
      </w:r>
      <w:r w:rsidRPr="007A7CC8">
        <w:rPr>
          <w:rFonts w:ascii="Arial" w:eastAsia="PMingLiU" w:hAnsi="Arial"/>
          <w:sz w:val="22"/>
          <w:szCs w:val="22"/>
          <w:rtl/>
        </w:rPr>
        <w:t>.</w:t>
      </w:r>
    </w:p>
    <w:p w14:paraId="612F46A0" w14:textId="77777777" w:rsidR="007244C7" w:rsidRPr="007A7CC8"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מצהיר/ה כי הנני מוסמך/ת לתת תצהיר זה בשם המציע. </w:t>
      </w:r>
    </w:p>
    <w:p w14:paraId="5F2EC133" w14:textId="4A31F903" w:rsidR="007244C7" w:rsidRPr="007A7CC8" w:rsidRDefault="007244C7" w:rsidP="007244C7">
      <w:pPr>
        <w:bidi/>
        <w:spacing w:before="0" w:after="0" w:line="360" w:lineRule="auto"/>
        <w:rPr>
          <w:rFonts w:ascii="Arial" w:eastAsia="PMingLiU" w:hAnsi="Arial"/>
          <w:sz w:val="22"/>
          <w:szCs w:val="22"/>
          <w:u w:val="single"/>
          <w:rtl/>
        </w:rPr>
      </w:pPr>
      <w:r w:rsidRPr="007A7CC8">
        <w:rPr>
          <w:rFonts w:ascii="Arial" w:eastAsia="PMingLiU" w:hAnsi="Arial"/>
          <w:sz w:val="22"/>
          <w:szCs w:val="22"/>
          <w:u w:val="single"/>
          <w:rtl/>
        </w:rPr>
        <w:t xml:space="preserve">(סמן </w:t>
      </w:r>
      <w:r w:rsidRPr="007A7CC8">
        <w:rPr>
          <w:rFonts w:ascii="Arial" w:eastAsia="PMingLiU" w:hAnsi="Arial"/>
          <w:sz w:val="22"/>
          <w:szCs w:val="22"/>
          <w:u w:val="single"/>
        </w:rPr>
        <w:t>X</w:t>
      </w:r>
      <w:r w:rsidRPr="007A7CC8">
        <w:rPr>
          <w:rFonts w:ascii="Arial" w:eastAsia="PMingLiU" w:hAnsi="Arial"/>
          <w:sz w:val="22"/>
          <w:szCs w:val="22"/>
          <w:u w:val="single"/>
          <w:rtl/>
        </w:rPr>
        <w:t xml:space="preserve"> במשבצת המתאימה)</w:t>
      </w:r>
      <w:r w:rsidRPr="007A7CC8">
        <w:rPr>
          <w:rFonts w:ascii="Arial" w:eastAsia="PMingLiU" w:hAnsi="Arial" w:hint="cs"/>
          <w:sz w:val="22"/>
          <w:szCs w:val="22"/>
          <w:u w:val="single"/>
          <w:rtl/>
        </w:rPr>
        <w:t>:</w:t>
      </w:r>
    </w:p>
    <w:p w14:paraId="1FB6B658"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8 לא</w:t>
      </w:r>
      <w:r w:rsidRPr="007A7CC8">
        <w:rPr>
          <w:rFonts w:ascii="Arial" w:eastAsia="PMingLiU" w:hAnsi="Arial"/>
          <w:sz w:val="22"/>
          <w:szCs w:val="22"/>
          <w:rtl/>
        </w:rPr>
        <w:t xml:space="preserve"> </w:t>
      </w:r>
      <w:r w:rsidRPr="007A7CC8">
        <w:rPr>
          <w:rFonts w:ascii="Arial" w:eastAsia="PMingLiU" w:hAnsi="Arial" w:hint="cs"/>
          <w:sz w:val="22"/>
          <w:szCs w:val="22"/>
          <w:rtl/>
        </w:rPr>
        <w:t>חלות</w:t>
      </w:r>
      <w:r w:rsidRPr="007A7CC8">
        <w:rPr>
          <w:rFonts w:ascii="Arial" w:eastAsia="PMingLiU" w:hAnsi="Arial"/>
          <w:sz w:val="22"/>
          <w:szCs w:val="22"/>
          <w:rtl/>
        </w:rPr>
        <w:t xml:space="preserve"> </w:t>
      </w:r>
      <w:r w:rsidRPr="007A7CC8">
        <w:rPr>
          <w:rFonts w:ascii="Arial" w:eastAsia="PMingLiU" w:hAnsi="Arial" w:hint="cs"/>
          <w:sz w:val="22"/>
          <w:szCs w:val="22"/>
          <w:rtl/>
        </w:rPr>
        <w:t>על המציע.</w:t>
      </w:r>
    </w:p>
    <w:p w14:paraId="3F7E0843" w14:textId="77777777" w:rsidR="007244C7" w:rsidRPr="007A7CC8" w:rsidRDefault="007244C7">
      <w:pPr>
        <w:numPr>
          <w:ilvl w:val="0"/>
          <w:numId w:val="16"/>
        </w:numPr>
        <w:bidi/>
        <w:spacing w:before="0" w:after="0" w:line="360" w:lineRule="auto"/>
        <w:ind w:left="0" w:right="360" w:firstLine="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 xml:space="preserve">8 חלות על המציע והוא מקיים  אותן.  </w:t>
      </w:r>
    </w:p>
    <w:p w14:paraId="610FD851"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hint="cs"/>
          <w:sz w:val="22"/>
          <w:szCs w:val="22"/>
          <w:u w:val="single"/>
          <w:rtl/>
        </w:rPr>
        <w:t>(במקרה שהוראות סעיף 9 לחוק</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שוויון</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זכויות</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לאנשים</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עם מוגבלות</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התשנ</w:t>
      </w:r>
      <w:r w:rsidRPr="007A7CC8">
        <w:rPr>
          <w:rFonts w:ascii="Arial" w:eastAsia="PMingLiU" w:hAnsi="Arial"/>
          <w:sz w:val="22"/>
          <w:szCs w:val="22"/>
          <w:u w:val="single"/>
          <w:rtl/>
        </w:rPr>
        <w:t>"</w:t>
      </w:r>
      <w:r w:rsidRPr="007A7CC8">
        <w:rPr>
          <w:rFonts w:ascii="Arial" w:eastAsia="PMingLiU" w:hAnsi="Arial" w:hint="cs"/>
          <w:sz w:val="22"/>
          <w:szCs w:val="22"/>
          <w:u w:val="single"/>
          <w:rtl/>
        </w:rPr>
        <w:t>ח</w:t>
      </w:r>
      <w:r w:rsidRPr="007A7CC8">
        <w:rPr>
          <w:rFonts w:ascii="Arial" w:eastAsia="PMingLiU" w:hAnsi="Arial"/>
          <w:sz w:val="22"/>
          <w:szCs w:val="22"/>
          <w:u w:val="single"/>
          <w:rtl/>
        </w:rPr>
        <w:t xml:space="preserve"> 199</w:t>
      </w:r>
      <w:r w:rsidRPr="007A7CC8">
        <w:rPr>
          <w:rFonts w:ascii="Arial" w:eastAsia="PMingLiU" w:hAnsi="Arial" w:hint="cs"/>
          <w:sz w:val="22"/>
          <w:szCs w:val="22"/>
          <w:u w:val="single"/>
          <w:rtl/>
        </w:rPr>
        <w:t xml:space="preserve">8 </w:t>
      </w:r>
      <w:r w:rsidRPr="007A7CC8">
        <w:rPr>
          <w:rFonts w:ascii="Arial" w:eastAsia="PMingLiU" w:hAnsi="Arial" w:hint="cs"/>
          <w:b/>
          <w:bCs/>
          <w:sz w:val="22"/>
          <w:szCs w:val="22"/>
          <w:u w:val="single"/>
          <w:rtl/>
        </w:rPr>
        <w:t>חלות על המציע</w:t>
      </w:r>
      <w:r w:rsidRPr="007A7CC8">
        <w:rPr>
          <w:rFonts w:ascii="Arial" w:eastAsia="PMingLiU" w:hAnsi="Arial" w:hint="cs"/>
          <w:sz w:val="22"/>
          <w:szCs w:val="22"/>
          <w:u w:val="single"/>
          <w:rtl/>
        </w:rPr>
        <w:t xml:space="preserve"> נדרש לסמן </w:t>
      </w:r>
      <w:r w:rsidRPr="007A7CC8">
        <w:rPr>
          <w:rFonts w:ascii="Arial" w:eastAsia="PMingLiU" w:hAnsi="Arial"/>
          <w:sz w:val="22"/>
          <w:szCs w:val="22"/>
          <w:u w:val="single"/>
        </w:rPr>
        <w:t>x</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37EA7D6F"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פחות מ-100 עובדים.</w:t>
      </w:r>
    </w:p>
    <w:p w14:paraId="39DAD54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100 עובדים או יותר.</w:t>
      </w:r>
    </w:p>
    <w:p w14:paraId="1B34E959" w14:textId="77777777" w:rsidR="007244C7" w:rsidRPr="007A7CC8"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u w:val="single"/>
          <w:rtl/>
        </w:rPr>
        <w:t xml:space="preserve">(במקרה שהמציע מעסיק 100 עובדים או יותר נדרש לסמן </w:t>
      </w:r>
      <w:r w:rsidRPr="007A7CC8">
        <w:rPr>
          <w:rFonts w:ascii="Arial" w:eastAsia="PMingLiU" w:hAnsi="Arial"/>
          <w:sz w:val="22"/>
          <w:szCs w:val="22"/>
          <w:u w:val="single"/>
        </w:rPr>
        <w:t xml:space="preserve">X </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57E8CC0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7A7CC8">
        <w:rPr>
          <w:rFonts w:ascii="Arial" w:eastAsia="PMingLiU" w:hAnsi="Arial"/>
          <w:sz w:val="22"/>
          <w:szCs w:val="22"/>
        </w:rPr>
        <w:t xml:space="preserve"> </w:t>
      </w:r>
      <w:r w:rsidRPr="007A7CC8">
        <w:rPr>
          <w:rFonts w:ascii="Arial" w:eastAsia="PMingLiU" w:hAnsi="Arial" w:hint="cs"/>
          <w:sz w:val="22"/>
          <w:szCs w:val="22"/>
          <w:rtl/>
        </w:rPr>
        <w:t>בחינת</w:t>
      </w:r>
      <w:r w:rsidRPr="007A7CC8">
        <w:rPr>
          <w:rFonts w:ascii="Arial" w:eastAsia="PMingLiU" w:hAnsi="Arial"/>
          <w:sz w:val="22"/>
          <w:szCs w:val="22"/>
        </w:rPr>
        <w:t xml:space="preserve"> </w:t>
      </w:r>
      <w:r w:rsidRPr="007A7CC8">
        <w:rPr>
          <w:rFonts w:ascii="Arial" w:eastAsia="PMingLiU" w:hAnsi="Arial" w:hint="cs"/>
          <w:sz w:val="22"/>
          <w:szCs w:val="22"/>
          <w:rtl/>
        </w:rPr>
        <w:t>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r w:rsidRPr="007A7CC8">
        <w:rPr>
          <w:rFonts w:ascii="Arial" w:eastAsia="PMingLiU" w:hAnsi="Arial"/>
          <w:sz w:val="22"/>
          <w:szCs w:val="22"/>
          <w:rtl/>
        </w:rPr>
        <w:t xml:space="preserve"> 199</w:t>
      </w:r>
      <w:r w:rsidRPr="007A7CC8">
        <w:rPr>
          <w:rFonts w:ascii="Arial" w:eastAsia="PMingLiU" w:hAnsi="Arial" w:hint="cs"/>
          <w:sz w:val="22"/>
          <w:szCs w:val="22"/>
          <w:rtl/>
        </w:rPr>
        <w:t>8</w:t>
      </w:r>
      <w:r w:rsidRPr="007A7CC8">
        <w:rPr>
          <w:rFonts w:ascii="Arial" w:eastAsia="PMingLiU" w:hAnsi="Arial"/>
          <w:sz w:val="22"/>
          <w:szCs w:val="22"/>
        </w:rPr>
        <w:t xml:space="preserve">, </w:t>
      </w:r>
      <w:r w:rsidRPr="007A7CC8">
        <w:rPr>
          <w:rFonts w:ascii="Arial" w:eastAsia="PMingLiU" w:hAnsi="Arial" w:hint="cs"/>
          <w:sz w:val="22"/>
          <w:szCs w:val="22"/>
          <w:rtl/>
        </w:rPr>
        <w:t xml:space="preserve"> ובמקרה</w:t>
      </w:r>
      <w:r w:rsidRPr="007A7CC8">
        <w:rPr>
          <w:rFonts w:ascii="Arial" w:eastAsia="PMingLiU" w:hAnsi="Arial"/>
          <w:sz w:val="22"/>
          <w:szCs w:val="22"/>
        </w:rPr>
        <w:t xml:space="preserve"> </w:t>
      </w:r>
      <w:r w:rsidRPr="007A7CC8">
        <w:rPr>
          <w:rFonts w:ascii="Arial" w:eastAsia="PMingLiU" w:hAnsi="Arial" w:hint="cs"/>
          <w:sz w:val="22"/>
          <w:szCs w:val="22"/>
          <w:rtl/>
        </w:rPr>
        <w:t>הצורך</w:t>
      </w:r>
      <w:r w:rsidRPr="007A7CC8">
        <w:rPr>
          <w:rFonts w:ascii="Arial" w:eastAsia="PMingLiU" w:hAnsi="Arial"/>
          <w:sz w:val="22"/>
          <w:szCs w:val="22"/>
        </w:rPr>
        <w:t>–</w:t>
      </w:r>
      <w:r w:rsidRPr="007A7CC8">
        <w:rPr>
          <w:rFonts w:ascii="Arial" w:eastAsia="PMingLiU" w:hAnsi="Arial" w:hint="cs"/>
          <w:sz w:val="22"/>
          <w:szCs w:val="22"/>
          <w:rtl/>
        </w:rPr>
        <w:t xml:space="preserve"> לשם</w:t>
      </w:r>
      <w:r w:rsidRPr="007A7CC8">
        <w:rPr>
          <w:rFonts w:ascii="Arial" w:eastAsia="PMingLiU" w:hAnsi="Arial"/>
          <w:sz w:val="22"/>
          <w:szCs w:val="22"/>
        </w:rPr>
        <w:t xml:space="preserve"> </w:t>
      </w:r>
      <w:r w:rsidRPr="007A7CC8">
        <w:rPr>
          <w:rFonts w:ascii="Arial" w:eastAsia="PMingLiU" w:hAnsi="Arial" w:hint="cs"/>
          <w:sz w:val="22"/>
          <w:szCs w:val="22"/>
          <w:rtl/>
        </w:rPr>
        <w:t>קבלת הנחיות</w:t>
      </w:r>
      <w:r w:rsidRPr="007A7CC8">
        <w:rPr>
          <w:rFonts w:ascii="Arial" w:eastAsia="PMingLiU" w:hAnsi="Arial"/>
          <w:sz w:val="22"/>
          <w:szCs w:val="22"/>
        </w:rPr>
        <w:t xml:space="preserve"> </w:t>
      </w:r>
      <w:r w:rsidRPr="007A7CC8">
        <w:rPr>
          <w:rFonts w:ascii="Arial" w:eastAsia="PMingLiU" w:hAnsi="Arial" w:hint="cs"/>
          <w:sz w:val="22"/>
          <w:szCs w:val="22"/>
          <w:rtl/>
        </w:rPr>
        <w:t>בקשר</w:t>
      </w:r>
      <w:r w:rsidRPr="007A7CC8">
        <w:rPr>
          <w:rFonts w:ascii="Arial" w:eastAsia="PMingLiU" w:hAnsi="Arial"/>
          <w:sz w:val="22"/>
          <w:szCs w:val="22"/>
        </w:rPr>
        <w:t xml:space="preserve"> </w:t>
      </w:r>
      <w:r w:rsidRPr="007A7CC8">
        <w:rPr>
          <w:rFonts w:ascii="Arial" w:eastAsia="PMingLiU" w:hAnsi="Arial" w:hint="cs"/>
          <w:sz w:val="22"/>
          <w:szCs w:val="22"/>
          <w:rtl/>
        </w:rPr>
        <w:t>ליישומן</w:t>
      </w:r>
      <w:r w:rsidRPr="007A7CC8">
        <w:rPr>
          <w:rFonts w:ascii="Arial" w:eastAsia="PMingLiU" w:hAnsi="Arial"/>
          <w:sz w:val="22"/>
          <w:szCs w:val="22"/>
        </w:rPr>
        <w:t>.</w:t>
      </w:r>
    </w:p>
    <w:p w14:paraId="18E81A70" w14:textId="77777777" w:rsidR="007244C7" w:rsidRPr="007A7CC8" w:rsidRDefault="007244C7">
      <w:pPr>
        <w:numPr>
          <w:ilvl w:val="0"/>
          <w:numId w:val="16"/>
        </w:num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7A7CC8">
        <w:rPr>
          <w:rFonts w:ascii="Arial" w:eastAsia="PMingLiU" w:hAnsi="Arial"/>
          <w:sz w:val="22"/>
          <w:szCs w:val="22"/>
        </w:rPr>
        <w:t xml:space="preserve"> </w:t>
      </w:r>
      <w:r w:rsidRPr="007A7CC8">
        <w:rPr>
          <w:rFonts w:ascii="Arial" w:eastAsia="PMingLiU" w:hAnsi="Arial" w:hint="cs"/>
          <w:sz w:val="22"/>
          <w:szCs w:val="22"/>
          <w:rtl/>
        </w:rPr>
        <w:t xml:space="preserve"> 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r w:rsidRPr="007A7CC8">
        <w:rPr>
          <w:rFonts w:ascii="Arial" w:eastAsia="PMingLiU" w:hAnsi="Arial"/>
          <w:sz w:val="22"/>
          <w:szCs w:val="22"/>
          <w:rtl/>
        </w:rPr>
        <w:t xml:space="preserve"> 199</w:t>
      </w:r>
      <w:r w:rsidRPr="007A7CC8">
        <w:rPr>
          <w:rFonts w:ascii="Arial" w:eastAsia="PMingLiU" w:hAnsi="Arial" w:hint="cs"/>
          <w:sz w:val="22"/>
          <w:szCs w:val="22"/>
          <w:rtl/>
        </w:rPr>
        <w:t xml:space="preserve">8, הוא פנה כאמור ואם קיבל הנחיות ליישום חובותיו </w:t>
      </w:r>
      <w:r w:rsidRPr="007A7CC8">
        <w:rPr>
          <w:rFonts w:ascii="Arial" w:eastAsia="PMingLiU" w:hAnsi="Arial"/>
          <w:b/>
          <w:bCs/>
          <w:sz w:val="22"/>
          <w:szCs w:val="22"/>
          <w:rtl/>
        </w:rPr>
        <w:t>פעל ליישומן</w:t>
      </w:r>
      <w:r w:rsidRPr="007A7CC8">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1B4AF1C3" w14:textId="77777777" w:rsidR="007244C7" w:rsidRPr="007A7CC8" w:rsidRDefault="007244C7" w:rsidP="007244C7">
      <w:pPr>
        <w:bidi/>
        <w:spacing w:before="0" w:after="0" w:line="360" w:lineRule="auto"/>
        <w:ind w:right="360"/>
        <w:rPr>
          <w:rFonts w:ascii="Arial" w:eastAsia="PMingLiU" w:hAnsi="Arial"/>
          <w:sz w:val="14"/>
          <w:szCs w:val="14"/>
          <w:rtl/>
        </w:rPr>
      </w:pPr>
    </w:p>
    <w:p w14:paraId="25298CB9" w14:textId="77777777" w:rsidR="007244C7"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w:t>
      </w:r>
      <w:r w:rsidRPr="007A7CC8">
        <w:rPr>
          <w:rFonts w:ascii="Arial" w:eastAsia="PMingLiU" w:hAnsi="Arial"/>
          <w:sz w:val="22"/>
          <w:szCs w:val="22"/>
          <w:rtl/>
        </w:rPr>
        <w:t xml:space="preserve"> </w:t>
      </w:r>
      <w:r w:rsidRPr="007A7CC8">
        <w:rPr>
          <w:rFonts w:ascii="Arial" w:eastAsia="PMingLiU" w:hAnsi="Arial" w:hint="cs"/>
          <w:sz w:val="22"/>
          <w:szCs w:val="22"/>
          <w:rtl/>
        </w:rPr>
        <w:t>מתחייב</w:t>
      </w:r>
      <w:r w:rsidRPr="007A7CC8">
        <w:rPr>
          <w:rFonts w:ascii="Arial" w:eastAsia="PMingLiU" w:hAnsi="Arial"/>
          <w:sz w:val="22"/>
          <w:szCs w:val="22"/>
          <w:rtl/>
        </w:rPr>
        <w:t xml:space="preserve"> </w:t>
      </w:r>
      <w:r w:rsidRPr="007A7CC8">
        <w:rPr>
          <w:rFonts w:ascii="Arial" w:eastAsia="PMingLiU" w:hAnsi="Arial" w:hint="cs"/>
          <w:sz w:val="22"/>
          <w:szCs w:val="22"/>
          <w:rtl/>
        </w:rPr>
        <w:t>להעביר העתק</w:t>
      </w:r>
      <w:r w:rsidRPr="007A7CC8">
        <w:rPr>
          <w:rFonts w:ascii="Arial" w:eastAsia="PMingLiU" w:hAnsi="Arial"/>
          <w:sz w:val="22"/>
          <w:szCs w:val="22"/>
          <w:rtl/>
        </w:rPr>
        <w:t xml:space="preserve"> </w:t>
      </w:r>
      <w:r w:rsidRPr="007A7CC8">
        <w:rPr>
          <w:rFonts w:ascii="Arial" w:eastAsia="PMingLiU" w:hAnsi="Arial" w:hint="cs"/>
          <w:sz w:val="22"/>
          <w:szCs w:val="22"/>
          <w:rtl/>
        </w:rPr>
        <w:t>מהתצהיר</w:t>
      </w:r>
      <w:r w:rsidRPr="007A7CC8">
        <w:rPr>
          <w:rFonts w:ascii="Arial" w:eastAsia="PMingLiU" w:hAnsi="Arial"/>
          <w:sz w:val="22"/>
          <w:szCs w:val="22"/>
          <w:rtl/>
        </w:rPr>
        <w:t xml:space="preserve"> </w:t>
      </w:r>
      <w:r w:rsidRPr="007A7CC8">
        <w:rPr>
          <w:rFonts w:ascii="Arial" w:eastAsia="PMingLiU" w:hAnsi="Arial" w:hint="cs"/>
          <w:sz w:val="22"/>
          <w:szCs w:val="22"/>
          <w:rtl/>
        </w:rPr>
        <w:t>שמסר</w:t>
      </w:r>
      <w:r w:rsidRPr="007A7CC8">
        <w:rPr>
          <w:rFonts w:ascii="Arial" w:eastAsia="PMingLiU" w:hAnsi="Arial"/>
          <w:sz w:val="22"/>
          <w:szCs w:val="22"/>
          <w:rtl/>
        </w:rPr>
        <w:t xml:space="preserve"> </w:t>
      </w:r>
      <w:r w:rsidRPr="007A7CC8">
        <w:rPr>
          <w:rFonts w:ascii="Arial" w:eastAsia="PMingLiU" w:hAnsi="Arial" w:hint="cs"/>
          <w:sz w:val="22"/>
          <w:szCs w:val="22"/>
          <w:rtl/>
        </w:rPr>
        <w:t>לפי</w:t>
      </w:r>
      <w:r w:rsidRPr="007A7CC8">
        <w:rPr>
          <w:rFonts w:ascii="Arial" w:eastAsia="PMingLiU" w:hAnsi="Arial"/>
          <w:sz w:val="22"/>
          <w:szCs w:val="22"/>
          <w:rtl/>
        </w:rPr>
        <w:t xml:space="preserve"> </w:t>
      </w:r>
      <w:r w:rsidRPr="007A7CC8">
        <w:rPr>
          <w:rFonts w:ascii="Arial" w:eastAsia="PMingLiU" w:hAnsi="Arial" w:hint="cs"/>
          <w:sz w:val="22"/>
          <w:szCs w:val="22"/>
          <w:rtl/>
        </w:rPr>
        <w:t>פסקה</w:t>
      </w:r>
      <w:r w:rsidRPr="007A7CC8">
        <w:rPr>
          <w:rFonts w:ascii="Arial" w:eastAsia="PMingLiU" w:hAnsi="Arial"/>
          <w:sz w:val="22"/>
          <w:szCs w:val="22"/>
          <w:rtl/>
        </w:rPr>
        <w:t xml:space="preserve"> </w:t>
      </w:r>
      <w:r w:rsidRPr="007A7CC8">
        <w:rPr>
          <w:rFonts w:ascii="Arial" w:eastAsia="PMingLiU" w:hAnsi="Arial" w:hint="cs"/>
          <w:sz w:val="22"/>
          <w:szCs w:val="22"/>
          <w:rtl/>
        </w:rPr>
        <w:t>זו</w:t>
      </w:r>
      <w:r w:rsidRPr="007A7CC8">
        <w:rPr>
          <w:rFonts w:ascii="Arial" w:eastAsia="PMingLiU" w:hAnsi="Arial"/>
          <w:sz w:val="22"/>
          <w:szCs w:val="22"/>
          <w:rtl/>
        </w:rPr>
        <w:t xml:space="preserve"> </w:t>
      </w:r>
      <w:r w:rsidRPr="007A7CC8">
        <w:rPr>
          <w:rFonts w:ascii="Arial" w:eastAsia="PMingLiU" w:hAnsi="Arial" w:hint="cs"/>
          <w:sz w:val="22"/>
          <w:szCs w:val="22"/>
          <w:rtl/>
        </w:rPr>
        <w:t>למנהל הכללי</w:t>
      </w:r>
      <w:r w:rsidRPr="007A7CC8">
        <w:rPr>
          <w:rFonts w:ascii="Arial" w:eastAsia="PMingLiU" w:hAnsi="Arial"/>
          <w:sz w:val="22"/>
          <w:szCs w:val="22"/>
          <w:rtl/>
        </w:rPr>
        <w:t xml:space="preserve"> </w:t>
      </w:r>
      <w:r w:rsidRPr="007A7CC8">
        <w:rPr>
          <w:rFonts w:ascii="Arial" w:eastAsia="PMingLiU" w:hAnsi="Arial" w:hint="cs"/>
          <w:sz w:val="22"/>
          <w:szCs w:val="22"/>
          <w:rtl/>
        </w:rPr>
        <w:t>של</w:t>
      </w:r>
      <w:r w:rsidRPr="007A7CC8">
        <w:rPr>
          <w:rFonts w:ascii="Arial" w:eastAsia="PMingLiU" w:hAnsi="Arial"/>
          <w:sz w:val="22"/>
          <w:szCs w:val="22"/>
          <w:rtl/>
        </w:rPr>
        <w:t xml:space="preserve"> </w:t>
      </w:r>
      <w:r w:rsidRPr="007A7CC8">
        <w:rPr>
          <w:rFonts w:ascii="Arial" w:eastAsia="PMingLiU" w:hAnsi="Arial" w:hint="cs"/>
          <w:sz w:val="22"/>
          <w:szCs w:val="22"/>
          <w:rtl/>
        </w:rPr>
        <w:t>משרד</w:t>
      </w:r>
      <w:r w:rsidRPr="007A7CC8">
        <w:rPr>
          <w:rFonts w:ascii="Arial" w:eastAsia="PMingLiU" w:hAnsi="Arial"/>
          <w:sz w:val="22"/>
          <w:szCs w:val="22"/>
          <w:rtl/>
        </w:rPr>
        <w:t xml:space="preserve"> </w:t>
      </w:r>
      <w:r w:rsidRPr="007A7CC8">
        <w:rPr>
          <w:rFonts w:ascii="Arial" w:eastAsia="PMingLiU" w:hAnsi="Arial" w:hint="cs"/>
          <w:sz w:val="22"/>
          <w:szCs w:val="22"/>
          <w:rtl/>
        </w:rPr>
        <w:t>העבודה</w:t>
      </w:r>
      <w:r w:rsidRPr="007A7CC8">
        <w:rPr>
          <w:rFonts w:ascii="Arial" w:eastAsia="PMingLiU" w:hAnsi="Arial"/>
          <w:sz w:val="22"/>
          <w:szCs w:val="22"/>
          <w:rtl/>
        </w:rPr>
        <w:t xml:space="preserve"> </w:t>
      </w:r>
      <w:r w:rsidRPr="007A7CC8">
        <w:rPr>
          <w:rFonts w:ascii="Arial" w:eastAsia="PMingLiU" w:hAnsi="Arial" w:hint="cs"/>
          <w:sz w:val="22"/>
          <w:szCs w:val="22"/>
          <w:rtl/>
        </w:rPr>
        <w:t>הרווחה</w:t>
      </w:r>
      <w:r w:rsidRPr="007A7CC8">
        <w:rPr>
          <w:rFonts w:ascii="Arial" w:eastAsia="PMingLiU" w:hAnsi="Arial"/>
          <w:sz w:val="22"/>
          <w:szCs w:val="22"/>
          <w:rtl/>
        </w:rPr>
        <w:t xml:space="preserve"> </w:t>
      </w:r>
      <w:r w:rsidRPr="007A7CC8">
        <w:rPr>
          <w:rFonts w:ascii="Arial" w:eastAsia="PMingLiU" w:hAnsi="Arial" w:hint="cs"/>
          <w:sz w:val="22"/>
          <w:szCs w:val="22"/>
          <w:rtl/>
        </w:rPr>
        <w:t>והשירותים החברתיים</w:t>
      </w:r>
      <w:r w:rsidRPr="007A7CC8">
        <w:rPr>
          <w:rFonts w:ascii="Arial" w:eastAsia="PMingLiU" w:hAnsi="Arial"/>
          <w:sz w:val="22"/>
          <w:szCs w:val="22"/>
          <w:rtl/>
        </w:rPr>
        <w:t xml:space="preserve">, </w:t>
      </w:r>
      <w:r w:rsidRPr="007A7CC8">
        <w:rPr>
          <w:rFonts w:ascii="Arial" w:eastAsia="PMingLiU" w:hAnsi="Arial" w:hint="cs"/>
          <w:sz w:val="22"/>
          <w:szCs w:val="22"/>
          <w:rtl/>
        </w:rPr>
        <w:t>בתוך</w:t>
      </w:r>
      <w:r w:rsidRPr="007A7CC8">
        <w:rPr>
          <w:rFonts w:ascii="Arial" w:eastAsia="PMingLiU" w:hAnsi="Arial"/>
          <w:sz w:val="22"/>
          <w:szCs w:val="22"/>
          <w:rtl/>
        </w:rPr>
        <w:t xml:space="preserve"> 30 </w:t>
      </w:r>
      <w:r w:rsidRPr="007A7CC8">
        <w:rPr>
          <w:rFonts w:ascii="Arial" w:eastAsia="PMingLiU" w:hAnsi="Arial" w:hint="cs"/>
          <w:sz w:val="22"/>
          <w:szCs w:val="22"/>
          <w:rtl/>
        </w:rPr>
        <w:t>ימים</w:t>
      </w:r>
      <w:r w:rsidRPr="007A7CC8">
        <w:rPr>
          <w:rFonts w:ascii="Arial" w:eastAsia="PMingLiU" w:hAnsi="Arial"/>
          <w:sz w:val="22"/>
          <w:szCs w:val="22"/>
          <w:rtl/>
        </w:rPr>
        <w:t xml:space="preserve"> </w:t>
      </w:r>
      <w:r w:rsidRPr="007A7CC8">
        <w:rPr>
          <w:rFonts w:ascii="Arial" w:eastAsia="PMingLiU" w:hAnsi="Arial" w:hint="cs"/>
          <w:sz w:val="22"/>
          <w:szCs w:val="22"/>
          <w:rtl/>
        </w:rPr>
        <w:t>ממועד</w:t>
      </w:r>
      <w:r w:rsidRPr="007A7CC8">
        <w:rPr>
          <w:rFonts w:ascii="Arial" w:eastAsia="PMingLiU" w:hAnsi="Arial"/>
          <w:sz w:val="22"/>
          <w:szCs w:val="22"/>
          <w:rtl/>
        </w:rPr>
        <w:t xml:space="preserve"> </w:t>
      </w:r>
      <w:r w:rsidRPr="007A7CC8">
        <w:rPr>
          <w:rFonts w:ascii="Arial" w:eastAsia="PMingLiU" w:hAnsi="Arial" w:hint="cs"/>
          <w:sz w:val="22"/>
          <w:szCs w:val="22"/>
          <w:rtl/>
        </w:rPr>
        <w:t>ההתקשרות</w:t>
      </w:r>
      <w:r w:rsidRPr="007A7CC8">
        <w:rPr>
          <w:rFonts w:ascii="Arial" w:eastAsia="PMingLiU" w:hAnsi="Arial"/>
          <w:sz w:val="22"/>
          <w:szCs w:val="22"/>
          <w:rtl/>
        </w:rPr>
        <w:t>.</w:t>
      </w:r>
    </w:p>
    <w:p w14:paraId="4608689A" w14:textId="77777777" w:rsidR="00B31C17" w:rsidRDefault="00B31C17" w:rsidP="00B31C17">
      <w:pPr>
        <w:bidi/>
        <w:spacing w:before="0" w:after="0" w:line="360" w:lineRule="auto"/>
        <w:ind w:right="360"/>
        <w:rPr>
          <w:rFonts w:ascii="Arial" w:eastAsia="PMingLiU" w:hAnsi="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31C17" w:rsidRPr="00B31C17" w14:paraId="6F64342C" w14:textId="77777777" w:rsidTr="00D23541">
        <w:tc>
          <w:tcPr>
            <w:tcW w:w="1548" w:type="dxa"/>
            <w:shd w:val="clear" w:color="auto" w:fill="auto"/>
          </w:tcPr>
          <w:p w14:paraId="4BA1BC2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51" w:type="dxa"/>
            <w:tcBorders>
              <w:top w:val="nil"/>
              <w:bottom w:val="nil"/>
            </w:tcBorders>
            <w:shd w:val="clear" w:color="auto" w:fill="auto"/>
          </w:tcPr>
          <w:p w14:paraId="16BC06B4"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4659D566"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81" w:type="dxa"/>
            <w:tcBorders>
              <w:top w:val="nil"/>
              <w:bottom w:val="nil"/>
            </w:tcBorders>
            <w:shd w:val="clear" w:color="auto" w:fill="auto"/>
          </w:tcPr>
          <w:p w14:paraId="7F5C71C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1885192A"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4523132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6DA1E600"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7701885B"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10D8FCBA" w14:textId="77777777" w:rsidR="00B31C17" w:rsidRPr="00B31C17" w:rsidRDefault="00B31C17" w:rsidP="00B31C17">
            <w:pPr>
              <w:bidi/>
              <w:spacing w:before="0" w:after="0" w:line="360" w:lineRule="auto"/>
              <w:ind w:right="360"/>
              <w:rPr>
                <w:rFonts w:ascii="Arial" w:eastAsia="PMingLiU" w:hAnsi="Arial"/>
                <w:sz w:val="22"/>
                <w:szCs w:val="22"/>
                <w:rtl/>
              </w:rPr>
            </w:pPr>
          </w:p>
        </w:tc>
      </w:tr>
      <w:tr w:rsidR="00B31C17" w:rsidRPr="00B31C17" w14:paraId="12EC236B" w14:textId="77777777" w:rsidTr="00D23541">
        <w:tc>
          <w:tcPr>
            <w:tcW w:w="1548" w:type="dxa"/>
            <w:shd w:val="clear" w:color="auto" w:fill="auto"/>
          </w:tcPr>
          <w:p w14:paraId="72327C8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תאריך</w:t>
            </w:r>
          </w:p>
        </w:tc>
        <w:tc>
          <w:tcPr>
            <w:tcW w:w="251" w:type="dxa"/>
            <w:tcBorders>
              <w:top w:val="nil"/>
              <w:bottom w:val="nil"/>
            </w:tcBorders>
            <w:shd w:val="clear" w:color="auto" w:fill="auto"/>
          </w:tcPr>
          <w:p w14:paraId="15E16E7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04579018"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התאגיד</w:t>
            </w:r>
          </w:p>
        </w:tc>
        <w:tc>
          <w:tcPr>
            <w:tcW w:w="281" w:type="dxa"/>
            <w:tcBorders>
              <w:top w:val="nil"/>
              <w:bottom w:val="nil"/>
            </w:tcBorders>
            <w:shd w:val="clear" w:color="auto" w:fill="auto"/>
          </w:tcPr>
          <w:p w14:paraId="2E3F996C"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58EDA09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חותמת התאגיד</w:t>
            </w:r>
          </w:p>
        </w:tc>
        <w:tc>
          <w:tcPr>
            <w:tcW w:w="236" w:type="dxa"/>
            <w:tcBorders>
              <w:top w:val="nil"/>
              <w:bottom w:val="nil"/>
            </w:tcBorders>
            <w:shd w:val="clear" w:color="auto" w:fill="auto"/>
          </w:tcPr>
          <w:p w14:paraId="2F37CC2E"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0AA0C114"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המצהיר</w:t>
            </w:r>
          </w:p>
        </w:tc>
        <w:tc>
          <w:tcPr>
            <w:tcW w:w="236" w:type="dxa"/>
            <w:tcBorders>
              <w:top w:val="nil"/>
              <w:bottom w:val="nil"/>
            </w:tcBorders>
            <w:shd w:val="clear" w:color="auto" w:fill="auto"/>
          </w:tcPr>
          <w:p w14:paraId="541BD0DD"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4A289BC1"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חתימת המצהיר</w:t>
            </w:r>
          </w:p>
        </w:tc>
      </w:tr>
    </w:tbl>
    <w:p w14:paraId="05CAF95B" w14:textId="77777777" w:rsidR="007244C7" w:rsidRPr="007A7CC8" w:rsidRDefault="007244C7" w:rsidP="007244C7">
      <w:pPr>
        <w:bidi/>
        <w:spacing w:before="0" w:after="0" w:line="360" w:lineRule="auto"/>
        <w:ind w:firstLine="720"/>
        <w:rPr>
          <w:rFonts w:ascii="Arial" w:eastAsia="PMingLiU" w:hAnsi="Arial"/>
          <w:sz w:val="16"/>
          <w:szCs w:val="16"/>
          <w:rtl/>
        </w:rPr>
      </w:pPr>
    </w:p>
    <w:p w14:paraId="56CCBB80" w14:textId="77777777" w:rsidR="007244C7" w:rsidRPr="007A7CC8" w:rsidRDefault="007244C7" w:rsidP="007244C7">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PMingLiU" w:hAnsi="Arial"/>
          <w:b/>
          <w:bCs/>
          <w:sz w:val="22"/>
          <w:szCs w:val="22"/>
          <w:u w:val="single"/>
          <w:rtl/>
        </w:rPr>
      </w:pPr>
      <w:bookmarkStart w:id="15" w:name="_Toc78123024"/>
      <w:r w:rsidRPr="007A7CC8">
        <w:rPr>
          <w:rFonts w:ascii="Arial" w:eastAsia="PMingLiU" w:hAnsi="Arial"/>
          <w:b/>
          <w:bCs/>
          <w:sz w:val="22"/>
          <w:szCs w:val="22"/>
          <w:u w:val="single"/>
          <w:rtl/>
        </w:rPr>
        <w:t>אישור עורך הדין</w:t>
      </w:r>
    </w:p>
    <w:p w14:paraId="0741F41F"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5"/>
    <w:p w14:paraId="083EFBD8" w14:textId="77777777" w:rsidR="007244C7" w:rsidRPr="007A7CC8" w:rsidRDefault="007244C7" w:rsidP="007244C7">
      <w:pPr>
        <w:bidi/>
        <w:spacing w:before="0" w:after="0" w:line="360" w:lineRule="auto"/>
        <w:ind w:right="360"/>
        <w:rPr>
          <w:rFonts w:ascii="Arial" w:eastAsia="PMingLiU" w:hAnsi="Arial"/>
          <w:sz w:val="18"/>
          <w:szCs w:val="18"/>
        </w:rPr>
      </w:pPr>
      <w:r w:rsidRPr="007A7CC8">
        <w:rPr>
          <w:rFonts w:ascii="Arial" w:eastAsia="PMingLiU" w:hAnsi="Arial" w:hint="cs"/>
          <w:sz w:val="22"/>
          <w:szCs w:val="22"/>
          <w:rtl/>
        </w:rPr>
        <w:t xml:space="preserve">     </w:t>
      </w:r>
    </w:p>
    <w:p w14:paraId="735031E2"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p>
    <w:p w14:paraId="66968F94" w14:textId="77777777" w:rsidR="007244C7" w:rsidRPr="007A7CC8" w:rsidRDefault="007244C7" w:rsidP="007244C7">
      <w:pPr>
        <w:bidi/>
        <w:spacing w:before="0" w:after="0" w:line="360" w:lineRule="auto"/>
        <w:ind w:firstLine="720"/>
        <w:rPr>
          <w:rFonts w:ascii="Verdana" w:eastAsia="PMingLiU" w:hAnsi="Verdana"/>
          <w:sz w:val="20"/>
          <w:szCs w:val="20"/>
          <w:rtl/>
        </w:rPr>
      </w:pPr>
      <w:r w:rsidRPr="007A7CC8">
        <w:rPr>
          <w:rFonts w:ascii="Arial" w:eastAsia="PMingLiU" w:hAnsi="Arial"/>
          <w:sz w:val="22"/>
          <w:szCs w:val="22"/>
          <w:rtl/>
        </w:rPr>
        <w:t>תאריך</w:t>
      </w:r>
      <w:r w:rsidRPr="007A7CC8">
        <w:rPr>
          <w:rFonts w:ascii="Arial" w:eastAsia="PMingLiU" w:hAnsi="Arial"/>
          <w:sz w:val="22"/>
          <w:szCs w:val="22"/>
          <w:rtl/>
        </w:rPr>
        <w:tab/>
      </w:r>
      <w:r w:rsidRPr="007A7CC8">
        <w:rPr>
          <w:rFonts w:ascii="Arial" w:eastAsia="PMingLiU" w:hAnsi="Arial"/>
          <w:sz w:val="22"/>
          <w:szCs w:val="22"/>
          <w:rtl/>
        </w:rPr>
        <w:tab/>
      </w:r>
      <w:r w:rsidRPr="007A7CC8">
        <w:rPr>
          <w:rFonts w:ascii="Arial" w:eastAsia="PMingLiU" w:hAnsi="Arial" w:hint="cs"/>
          <w:sz w:val="22"/>
          <w:szCs w:val="22"/>
          <w:rtl/>
        </w:rPr>
        <w:t xml:space="preserve">     </w:t>
      </w:r>
      <w:r>
        <w:rPr>
          <w:rFonts w:ascii="Arial" w:eastAsia="PMingLiU" w:hAnsi="Arial" w:hint="cs"/>
          <w:sz w:val="22"/>
          <w:szCs w:val="22"/>
          <w:rtl/>
        </w:rPr>
        <w:t xml:space="preserve">        </w:t>
      </w:r>
      <w:r w:rsidRPr="007A7CC8">
        <w:rPr>
          <w:rFonts w:ascii="Arial" w:eastAsia="PMingLiU" w:hAnsi="Arial" w:hint="cs"/>
          <w:sz w:val="22"/>
          <w:szCs w:val="22"/>
          <w:rtl/>
        </w:rPr>
        <w:t xml:space="preserve">       חותמת ומספר רישיון    </w:t>
      </w:r>
      <w:r w:rsidRPr="007A7CC8">
        <w:rPr>
          <w:rFonts w:ascii="Arial" w:eastAsia="PMingLiU" w:hAnsi="Arial"/>
          <w:sz w:val="22"/>
          <w:szCs w:val="22"/>
          <w:rtl/>
        </w:rPr>
        <w:tab/>
      </w:r>
      <w:r w:rsidRPr="007A7CC8">
        <w:rPr>
          <w:rFonts w:ascii="Arial" w:eastAsia="PMingLiU" w:hAnsi="Arial"/>
          <w:sz w:val="22"/>
          <w:szCs w:val="22"/>
          <w:rtl/>
        </w:rPr>
        <w:tab/>
      </w:r>
      <w:r>
        <w:rPr>
          <w:rFonts w:ascii="Arial" w:eastAsia="PMingLiU" w:hAnsi="Arial" w:hint="cs"/>
          <w:sz w:val="22"/>
          <w:szCs w:val="22"/>
          <w:rtl/>
        </w:rPr>
        <w:t xml:space="preserve">                </w:t>
      </w:r>
      <w:r w:rsidRPr="007A7CC8">
        <w:rPr>
          <w:rFonts w:ascii="Arial" w:eastAsia="PMingLiU" w:hAnsi="Arial" w:hint="cs"/>
          <w:sz w:val="22"/>
          <w:szCs w:val="22"/>
          <w:rtl/>
        </w:rPr>
        <w:t>חתימה</w:t>
      </w:r>
    </w:p>
    <w:p w14:paraId="103802FE" w14:textId="35C41D5A" w:rsidR="00FD648B" w:rsidRPr="004360D6" w:rsidRDefault="00FD648B" w:rsidP="004360D6">
      <w:pPr>
        <w:pStyle w:val="1"/>
        <w:numPr>
          <w:ilvl w:val="0"/>
          <w:numId w:val="0"/>
        </w:numPr>
        <w:jc w:val="center"/>
        <w:rPr>
          <w:u w:val="single"/>
          <w:rtl/>
        </w:rPr>
      </w:pPr>
      <w:bookmarkStart w:id="16" w:name="_Toc124839241"/>
      <w:r w:rsidRPr="004360D6">
        <w:rPr>
          <w:rFonts w:hint="cs"/>
          <w:u w:val="single"/>
          <w:rtl/>
        </w:rPr>
        <w:lastRenderedPageBreak/>
        <w:t>נספח 0.7.2.4</w:t>
      </w:r>
      <w:bookmarkEnd w:id="16"/>
    </w:p>
    <w:p w14:paraId="4FD7950D" w14:textId="77777777" w:rsidR="00FD648B" w:rsidRPr="00E56D7E" w:rsidRDefault="00FD648B" w:rsidP="00FD648B">
      <w:pPr>
        <w:bidi/>
        <w:spacing w:before="0" w:after="0" w:line="240" w:lineRule="auto"/>
        <w:jc w:val="right"/>
        <w:rPr>
          <w:rFonts w:ascii="Arial" w:eastAsia="Times New Roman" w:hAnsi="Arial"/>
          <w:noProof/>
          <w:sz w:val="20"/>
          <w:szCs w:val="20"/>
          <w:rtl/>
        </w:rPr>
      </w:pPr>
    </w:p>
    <w:p w14:paraId="1C7DF834" w14:textId="77777777" w:rsidR="00FD648B" w:rsidRPr="00E56D7E" w:rsidRDefault="00FD648B" w:rsidP="00FD648B">
      <w:pPr>
        <w:bidi/>
        <w:spacing w:before="0" w:after="0" w:line="240" w:lineRule="auto"/>
        <w:jc w:val="right"/>
        <w:rPr>
          <w:rFonts w:ascii="Arial" w:eastAsia="Times New Roman" w:hAnsi="Arial"/>
          <w:noProof/>
          <w:sz w:val="20"/>
          <w:szCs w:val="20"/>
          <w:rtl/>
        </w:rPr>
      </w:pPr>
      <w:r w:rsidRPr="00E56D7E">
        <w:rPr>
          <w:rFonts w:ascii="Arial" w:eastAsia="Times New Roman" w:hAnsi="Arial" w:hint="cs"/>
          <w:noProof/>
          <w:sz w:val="20"/>
          <w:szCs w:val="20"/>
          <w:rtl/>
        </w:rPr>
        <w:t>תאריך:_______________</w:t>
      </w:r>
    </w:p>
    <w:p w14:paraId="27A7AC9F" w14:textId="77777777" w:rsidR="00FD648B" w:rsidRPr="00E56D7E" w:rsidRDefault="00FD648B" w:rsidP="00FD648B">
      <w:pPr>
        <w:bidi/>
        <w:spacing w:before="0" w:after="0" w:line="240" w:lineRule="auto"/>
        <w:rPr>
          <w:rFonts w:ascii="Arial" w:eastAsia="Times New Roman" w:hAnsi="Arial"/>
          <w:noProof/>
          <w:sz w:val="20"/>
          <w:szCs w:val="20"/>
          <w:rtl/>
        </w:rPr>
      </w:pPr>
    </w:p>
    <w:p w14:paraId="66961F69"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לכבוד</w:t>
      </w:r>
    </w:p>
    <w:p w14:paraId="283FDC35"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חברת  ______</w:t>
      </w:r>
      <w:r w:rsidRPr="00E56D7E">
        <w:rPr>
          <w:rFonts w:ascii="Arial" w:eastAsia="Times New Roman" w:hAnsi="Arial" w:hint="cs"/>
          <w:noProof/>
          <w:sz w:val="20"/>
          <w:szCs w:val="20"/>
          <w:rtl/>
        </w:rPr>
        <w:t>________</w:t>
      </w:r>
    </w:p>
    <w:p w14:paraId="34EFA7A9" w14:textId="77777777" w:rsidR="00FD648B" w:rsidRPr="00E56D7E" w:rsidRDefault="00FD648B" w:rsidP="00FD648B">
      <w:pPr>
        <w:bidi/>
        <w:spacing w:before="0" w:after="0" w:line="240" w:lineRule="auto"/>
        <w:jc w:val="center"/>
        <w:rPr>
          <w:rFonts w:ascii="Arial" w:eastAsia="Times New Roman" w:hAnsi="Arial"/>
          <w:noProof/>
          <w:sz w:val="20"/>
          <w:szCs w:val="20"/>
          <w:rtl/>
        </w:rPr>
      </w:pPr>
    </w:p>
    <w:p w14:paraId="68FFC008" w14:textId="77777777" w:rsidR="00FD648B" w:rsidRPr="00E56D7E" w:rsidRDefault="00FD648B" w:rsidP="00FD648B">
      <w:pPr>
        <w:bidi/>
        <w:spacing w:before="0" w:after="0" w:line="240" w:lineRule="auto"/>
        <w:ind w:left="386" w:hanging="316"/>
        <w:jc w:val="center"/>
        <w:rPr>
          <w:rFonts w:ascii="Arial" w:eastAsia="Times New Roman" w:hAnsi="Arial"/>
          <w:b/>
          <w:bCs/>
          <w:noProof/>
          <w:sz w:val="20"/>
          <w:szCs w:val="20"/>
          <w:rtl/>
        </w:rPr>
      </w:pPr>
      <w:r w:rsidRPr="00E56D7E">
        <w:rPr>
          <w:rFonts w:ascii="Arial" w:eastAsia="Times New Roman" w:hAnsi="Arial"/>
          <w:noProof/>
          <w:sz w:val="20"/>
          <w:szCs w:val="20"/>
          <w:rtl/>
        </w:rPr>
        <w:t xml:space="preserve">הנדון : </w:t>
      </w:r>
      <w:r w:rsidRPr="00E56D7E">
        <w:rPr>
          <w:rFonts w:ascii="Arial" w:eastAsia="Times New Roman" w:hAnsi="Arial"/>
          <w:b/>
          <w:bCs/>
          <w:noProof/>
          <w:sz w:val="20"/>
          <w:szCs w:val="20"/>
          <w:rtl/>
        </w:rPr>
        <w:t xml:space="preserve">אישור על מחזור כספי לכל אחת מהשנים שנסתיימו ביום </w:t>
      </w:r>
      <w:r w:rsidRPr="00E56D7E">
        <w:rPr>
          <w:rFonts w:ascii="Arial" w:eastAsia="Times New Roman" w:hAnsi="Arial"/>
          <w:b/>
          <w:bCs/>
          <w:noProof/>
          <w:sz w:val="20"/>
          <w:szCs w:val="20"/>
        </w:rPr>
        <w:t>31.12.20xx</w:t>
      </w:r>
      <w:r w:rsidRPr="00E56D7E">
        <w:rPr>
          <w:rFonts w:ascii="Arial" w:eastAsia="Times New Roman" w:hAnsi="Arial"/>
          <w:b/>
          <w:bCs/>
          <w:noProof/>
          <w:sz w:val="20"/>
          <w:szCs w:val="20"/>
          <w:rtl/>
        </w:rPr>
        <w:t xml:space="preserve"> וביום ____ (1)</w:t>
      </w:r>
    </w:p>
    <w:p w14:paraId="3676D13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 xml:space="preserve"> </w:t>
      </w:r>
    </w:p>
    <w:p w14:paraId="0746054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לבקשתכם וכרואי החשבון של חברתכם הרינו לאשר כדלקמן:</w:t>
      </w:r>
    </w:p>
    <w:p w14:paraId="24462348" w14:textId="77777777" w:rsidR="00FD648B" w:rsidRPr="00E56D7E" w:rsidRDefault="00FD648B" w:rsidP="00FD648B">
      <w:pPr>
        <w:bidi/>
        <w:spacing w:before="0" w:after="0" w:line="240" w:lineRule="auto"/>
        <w:rPr>
          <w:rFonts w:ascii="Arial" w:eastAsia="Times New Roman" w:hAnsi="Arial"/>
          <w:noProof/>
          <w:sz w:val="20"/>
          <w:szCs w:val="20"/>
          <w:rtl/>
        </w:rPr>
      </w:pPr>
    </w:p>
    <w:p w14:paraId="31C43F7F"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הננו משמשים כרואי החשבון של חברתכם משנת_________</w:t>
      </w:r>
      <w:r w:rsidRPr="00E56D7E">
        <w:rPr>
          <w:rFonts w:ascii="Arial" w:eastAsia="Times New Roman" w:hAnsi="Arial" w:hint="cs"/>
          <w:noProof/>
          <w:sz w:val="20"/>
          <w:szCs w:val="20"/>
          <w:rtl/>
        </w:rPr>
        <w:t xml:space="preserve">. </w:t>
      </w:r>
    </w:p>
    <w:p w14:paraId="50C4C9C5" w14:textId="77777777" w:rsidR="00FD648B" w:rsidRPr="00E56D7E" w:rsidRDefault="00FD648B" w:rsidP="00FD648B">
      <w:pPr>
        <w:bidi/>
        <w:spacing w:before="0" w:after="0" w:line="240" w:lineRule="auto"/>
        <w:rPr>
          <w:rFonts w:ascii="Arial" w:eastAsia="Times New Roman" w:hAnsi="Arial"/>
          <w:noProof/>
          <w:sz w:val="20"/>
          <w:szCs w:val="20"/>
        </w:rPr>
      </w:pPr>
    </w:p>
    <w:p w14:paraId="287D7438"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הדוחות הכספיים המבוקרים/סקורים של חברתכם ליום ______ (או לחילופין ליום____ וליום ____) (1)  בוקרו/נסקרו (בהתאמה) על ידי משרדנו.</w:t>
      </w:r>
    </w:p>
    <w:p w14:paraId="6FE0402A"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090A7177"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70AF8C6A" w14:textId="77777777" w:rsidR="00FD648B" w:rsidRPr="00E56D7E" w:rsidRDefault="00FD648B" w:rsidP="00FD648B">
      <w:pPr>
        <w:bidi/>
        <w:spacing w:before="0" w:after="0" w:line="240" w:lineRule="auto"/>
        <w:ind w:left="360"/>
        <w:rPr>
          <w:rFonts w:ascii="Arial" w:eastAsia="Times New Roman" w:hAnsi="Arial"/>
          <w:noProof/>
          <w:sz w:val="20"/>
          <w:szCs w:val="20"/>
          <w:rtl/>
        </w:rPr>
      </w:pPr>
      <w:r w:rsidRPr="00E56D7E">
        <w:rPr>
          <w:rFonts w:ascii="Arial" w:eastAsia="Times New Roman" w:hAnsi="Arial"/>
          <w:noProof/>
          <w:sz w:val="20"/>
          <w:szCs w:val="20"/>
          <w:rtl/>
        </w:rPr>
        <w:t xml:space="preserve">הדוחות הכספיים המבוקרים/סקורים של חברתכם ליום/ימים (1) ______  בוקרו על ידי רואי חשבון אחרים. </w:t>
      </w:r>
    </w:p>
    <w:p w14:paraId="19AAA277" w14:textId="77777777" w:rsidR="00FD648B" w:rsidRPr="00E56D7E" w:rsidRDefault="00FD648B" w:rsidP="00FD648B">
      <w:pPr>
        <w:bidi/>
        <w:spacing w:before="0" w:after="0" w:line="240" w:lineRule="auto"/>
        <w:ind w:left="360" w:hanging="514"/>
        <w:rPr>
          <w:rFonts w:ascii="Arial" w:eastAsia="Times New Roman" w:hAnsi="Arial"/>
          <w:noProof/>
          <w:sz w:val="20"/>
          <w:szCs w:val="20"/>
        </w:rPr>
      </w:pPr>
    </w:p>
    <w:p w14:paraId="42276EB2"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DCE76BB"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74ADDC7E"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4CF0B1A7" w14:textId="77777777" w:rsidR="00FD648B" w:rsidRPr="00E56D7E" w:rsidRDefault="00FD648B" w:rsidP="00FD648B">
      <w:pPr>
        <w:bidi/>
        <w:spacing w:before="0" w:after="0" w:line="240" w:lineRule="auto"/>
        <w:ind w:left="386"/>
        <w:rPr>
          <w:rFonts w:ascii="Arial" w:eastAsia="Times New Roman" w:hAnsi="Arial"/>
          <w:noProof/>
          <w:sz w:val="20"/>
          <w:szCs w:val="20"/>
          <w:rtl/>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48DC3274"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42885D5D"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04728EBB" w14:textId="77777777" w:rsidR="00FD648B" w:rsidRPr="00E56D7E" w:rsidRDefault="00FD648B" w:rsidP="00FD648B">
      <w:pPr>
        <w:bidi/>
        <w:spacing w:before="0" w:after="0" w:line="240" w:lineRule="auto"/>
        <w:ind w:left="386" w:hanging="26"/>
        <w:rPr>
          <w:rFonts w:ascii="Arial" w:eastAsia="Times New Roman" w:hAnsi="Arial"/>
          <w:noProof/>
          <w:sz w:val="20"/>
          <w:szCs w:val="20"/>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39DA5C86" w14:textId="77777777" w:rsidR="00FD648B" w:rsidRPr="00E56D7E" w:rsidRDefault="00FD648B" w:rsidP="00FD648B">
      <w:pPr>
        <w:bidi/>
        <w:spacing w:before="0" w:after="0" w:line="240" w:lineRule="auto"/>
        <w:rPr>
          <w:rFonts w:ascii="Arial" w:eastAsia="Times New Roman" w:hAnsi="Arial"/>
          <w:noProof/>
          <w:sz w:val="20"/>
          <w:szCs w:val="20"/>
        </w:rPr>
      </w:pPr>
      <w:r w:rsidRPr="00E56D7E">
        <w:rPr>
          <w:rFonts w:ascii="Arial" w:eastAsia="Times New Roman" w:hAnsi="Arial"/>
          <w:noProof/>
          <w:sz w:val="20"/>
          <w:szCs w:val="20"/>
          <w:rtl/>
        </w:rPr>
        <w:t xml:space="preserve"> </w:t>
      </w:r>
    </w:p>
    <w:p w14:paraId="091C4A30"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בהתאם לדוחות הכספיים האמורים המבוקרים/סקורים ל</w:t>
      </w:r>
      <w:r w:rsidRPr="00E56D7E">
        <w:rPr>
          <w:rFonts w:ascii="Arial" w:eastAsia="Times New Roman" w:hAnsi="Arial" w:hint="cs"/>
          <w:noProof/>
          <w:sz w:val="20"/>
          <w:szCs w:val="20"/>
          <w:rtl/>
        </w:rPr>
        <w:t>שנים ....</w:t>
      </w:r>
      <w:r w:rsidRPr="00E56D7E">
        <w:rPr>
          <w:rFonts w:ascii="Arial" w:eastAsia="Times New Roman" w:hAnsi="Arial"/>
          <w:noProof/>
          <w:sz w:val="20"/>
          <w:szCs w:val="20"/>
          <w:rtl/>
        </w:rPr>
        <w:t xml:space="preserve"> __ </w:t>
      </w:r>
      <w:r w:rsidRPr="00E56D7E">
        <w:rPr>
          <w:rFonts w:ascii="Arial" w:eastAsia="Times New Roman" w:hAnsi="Arial"/>
          <w:b/>
          <w:bCs/>
          <w:noProof/>
          <w:sz w:val="20"/>
          <w:szCs w:val="20"/>
          <w:rtl/>
        </w:rPr>
        <w:t>המחזור הכספי של חברתכם לתקופה _____ (1) הינו גבוה מ _______</w:t>
      </w:r>
      <w:r w:rsidRPr="00E56D7E">
        <w:rPr>
          <w:rFonts w:ascii="Arial" w:eastAsia="Times New Roman" w:hAnsi="Arial" w:hint="cs"/>
          <w:b/>
          <w:bCs/>
          <w:noProof/>
          <w:sz w:val="20"/>
          <w:szCs w:val="20"/>
          <w:rtl/>
        </w:rPr>
        <w:t xml:space="preserve"> ₪ </w:t>
      </w:r>
      <w:r w:rsidRPr="00E56D7E">
        <w:rPr>
          <w:rFonts w:ascii="Arial" w:eastAsia="Times New Roman" w:hAnsi="Arial"/>
          <w:b/>
          <w:bCs/>
          <w:noProof/>
          <w:sz w:val="20"/>
          <w:szCs w:val="20"/>
          <w:rtl/>
        </w:rPr>
        <w:t xml:space="preserve"> </w:t>
      </w:r>
      <w:r w:rsidRPr="00E56D7E">
        <w:rPr>
          <w:rFonts w:ascii="Arial" w:eastAsia="Times New Roman" w:hAnsi="Arial"/>
          <w:noProof/>
          <w:sz w:val="20"/>
          <w:szCs w:val="20"/>
          <w:rtl/>
        </w:rPr>
        <w:t>(או כל דרישה אחרת בהתאם לאמור במסמכי המכרז אודות מידע המופיע בדוחות הכספיים).</w:t>
      </w:r>
    </w:p>
    <w:p w14:paraId="1D56CE2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2630A423" w14:textId="77777777" w:rsidR="00FD648B" w:rsidRPr="00E56D7E" w:rsidRDefault="00FD648B" w:rsidP="00FD648B">
      <w:pPr>
        <w:tabs>
          <w:tab w:val="left" w:pos="6685"/>
          <w:tab w:val="right" w:pos="9070"/>
        </w:tabs>
        <w:bidi/>
        <w:spacing w:before="0" w:after="0" w:line="240" w:lineRule="auto"/>
        <w:ind w:left="6480"/>
        <w:jc w:val="left"/>
        <w:rPr>
          <w:rFonts w:ascii="Arial" w:eastAsia="Times New Roman" w:hAnsi="Arial"/>
          <w:noProof/>
          <w:sz w:val="20"/>
          <w:szCs w:val="20"/>
          <w:rtl/>
        </w:rPr>
      </w:pPr>
      <w:r w:rsidRPr="00E56D7E">
        <w:rPr>
          <w:rFonts w:ascii="Arial" w:eastAsia="Times New Roman" w:hAnsi="Arial"/>
          <w:noProof/>
          <w:sz w:val="20"/>
          <w:szCs w:val="20"/>
          <w:rtl/>
        </w:rPr>
        <w:tab/>
        <w:t>בכבוד רב</w:t>
      </w:r>
      <w:r w:rsidRPr="00E56D7E">
        <w:rPr>
          <w:rFonts w:ascii="Arial" w:eastAsia="Times New Roman" w:hAnsi="Arial" w:hint="cs"/>
          <w:noProof/>
          <w:sz w:val="20"/>
          <w:szCs w:val="20"/>
          <w:rtl/>
        </w:rPr>
        <w:t>,</w:t>
      </w:r>
    </w:p>
    <w:p w14:paraId="33159BF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5F0E51D6"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r w:rsidRPr="00E56D7E">
        <w:rPr>
          <w:rFonts w:ascii="Arial" w:eastAsia="Times New Roman" w:hAnsi="Arial" w:hint="cs"/>
          <w:noProof/>
          <w:sz w:val="20"/>
          <w:szCs w:val="20"/>
          <w:rtl/>
        </w:rPr>
        <w:t>______________________</w:t>
      </w:r>
      <w:r w:rsidRPr="00E56D7E">
        <w:rPr>
          <w:rFonts w:ascii="Arial" w:eastAsia="Times New Roman" w:hAnsi="Arial"/>
          <w:noProof/>
          <w:sz w:val="20"/>
          <w:szCs w:val="20"/>
          <w:rtl/>
        </w:rPr>
        <w:tab/>
      </w:r>
    </w:p>
    <w:p w14:paraId="43667488" w14:textId="77777777" w:rsidR="00FD648B" w:rsidRPr="00E56D7E" w:rsidRDefault="00FD648B" w:rsidP="00FD648B">
      <w:pPr>
        <w:bidi/>
        <w:spacing w:before="0" w:after="0" w:line="240" w:lineRule="auto"/>
        <w:ind w:left="6532"/>
        <w:rPr>
          <w:rFonts w:ascii="Arial" w:eastAsia="Times New Roman" w:hAnsi="Arial"/>
          <w:noProof/>
          <w:sz w:val="20"/>
          <w:szCs w:val="20"/>
          <w:rtl/>
        </w:rPr>
      </w:pPr>
      <w:r w:rsidRPr="00E56D7E">
        <w:rPr>
          <w:rFonts w:ascii="Arial" w:eastAsia="Times New Roman" w:hAnsi="Arial" w:hint="cs"/>
          <w:noProof/>
          <w:sz w:val="20"/>
          <w:szCs w:val="20"/>
          <w:rtl/>
        </w:rPr>
        <w:t xml:space="preserve">  </w:t>
      </w:r>
      <w:r w:rsidRPr="00E56D7E">
        <w:rPr>
          <w:rFonts w:ascii="Arial" w:eastAsia="Times New Roman" w:hAnsi="Arial"/>
          <w:noProof/>
          <w:sz w:val="20"/>
          <w:szCs w:val="20"/>
          <w:rtl/>
        </w:rPr>
        <w:t>רואי חשבון</w:t>
      </w:r>
    </w:p>
    <w:p w14:paraId="4C914D90"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7D596413" w14:textId="77777777" w:rsidR="00FD648B" w:rsidRPr="00E56D7E" w:rsidRDefault="00FD648B" w:rsidP="00FD648B">
      <w:pPr>
        <w:bidi/>
        <w:spacing w:before="0" w:after="0" w:line="240" w:lineRule="auto"/>
        <w:ind w:left="360"/>
        <w:rPr>
          <w:rFonts w:ascii="Arial" w:eastAsia="Times New Roman" w:hAnsi="Arial"/>
          <w:noProof/>
          <w:sz w:val="20"/>
          <w:szCs w:val="20"/>
        </w:rPr>
      </w:pPr>
    </w:p>
    <w:p w14:paraId="69613A24"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יצוינו התאריכים בהתאם לנדרש במסמכי המכרז.</w:t>
      </w:r>
    </w:p>
    <w:p w14:paraId="5200600D"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לצרכי מכתב זה חוות הדעת הכוללות תוספות המפורטות בדוגמאות לתקן ביקורת מספר 99</w:t>
      </w:r>
      <w:r w:rsidRPr="00E56D7E">
        <w:rPr>
          <w:rFonts w:ascii="Arial" w:eastAsia="Times New Roman" w:hAnsi="Arial" w:hint="cs"/>
          <w:noProof/>
          <w:sz w:val="20"/>
          <w:szCs w:val="20"/>
          <w:rtl/>
        </w:rPr>
        <w:t>,</w:t>
      </w:r>
      <w:r w:rsidRPr="00E56D7E">
        <w:rPr>
          <w:rFonts w:ascii="Arial" w:eastAsia="Times New Roman" w:hAnsi="Arial"/>
          <w:noProof/>
          <w:sz w:val="20"/>
          <w:szCs w:val="20"/>
          <w:rtl/>
        </w:rPr>
        <w:t xml:space="preserve"> יראו אותן כחוות דעת ללא סטייה מהנוסח האחיד.</w:t>
      </w:r>
    </w:p>
    <w:p w14:paraId="7371BEEB"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6DB6224C"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hint="cs"/>
          <w:noProof/>
          <w:sz w:val="20"/>
          <w:szCs w:val="20"/>
          <w:rtl/>
        </w:rPr>
        <w:t xml:space="preserve">הערות: </w:t>
      </w:r>
    </w:p>
    <w:p w14:paraId="7F4EB138" w14:textId="77777777" w:rsidR="00FD648B" w:rsidRPr="00E56D7E" w:rsidRDefault="00FD648B">
      <w:pPr>
        <w:numPr>
          <w:ilvl w:val="0"/>
          <w:numId w:val="11"/>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נוסח דיווח זה נקבע ע</w:t>
      </w:r>
      <w:r w:rsidRPr="00E56D7E">
        <w:rPr>
          <w:rFonts w:ascii="Arial" w:eastAsia="Times New Roman" w:hAnsi="Arial" w:hint="cs"/>
          <w:noProof/>
          <w:sz w:val="20"/>
          <w:szCs w:val="20"/>
          <w:rtl/>
        </w:rPr>
        <w:t>ל ידי</w:t>
      </w:r>
      <w:r w:rsidRPr="00E56D7E">
        <w:rPr>
          <w:rFonts w:ascii="Arial" w:eastAsia="Times New Roman" w:hAnsi="Arial"/>
          <w:noProof/>
          <w:sz w:val="20"/>
          <w:szCs w:val="20"/>
          <w:rtl/>
        </w:rPr>
        <w:t xml:space="preserve"> ועדה משותפת של מינהל הרכש הממשלתי ושל לשכת רו</w:t>
      </w:r>
      <w:r w:rsidRPr="00E56D7E">
        <w:rPr>
          <w:rFonts w:ascii="Arial" w:eastAsia="Times New Roman" w:hAnsi="Arial" w:hint="cs"/>
          <w:noProof/>
          <w:sz w:val="20"/>
          <w:szCs w:val="20"/>
          <w:rtl/>
        </w:rPr>
        <w:t>אי החשבון</w:t>
      </w:r>
      <w:r w:rsidRPr="00E56D7E">
        <w:rPr>
          <w:rFonts w:ascii="Arial" w:eastAsia="Times New Roman" w:hAnsi="Arial"/>
          <w:noProof/>
          <w:sz w:val="20"/>
          <w:szCs w:val="20"/>
          <w:rtl/>
        </w:rPr>
        <w:t xml:space="preserve"> בישראל – אוגוסט 2009</w:t>
      </w:r>
      <w:r w:rsidRPr="00E56D7E">
        <w:rPr>
          <w:rFonts w:ascii="Arial" w:eastAsia="Times New Roman" w:hAnsi="Arial" w:hint="cs"/>
          <w:noProof/>
          <w:sz w:val="20"/>
          <w:szCs w:val="20"/>
          <w:rtl/>
        </w:rPr>
        <w:t xml:space="preserve">. </w:t>
      </w:r>
    </w:p>
    <w:p w14:paraId="08F1BC0A" w14:textId="77777777" w:rsidR="00FD648B" w:rsidRPr="00E56D7E" w:rsidRDefault="00FD648B">
      <w:pPr>
        <w:numPr>
          <w:ilvl w:val="0"/>
          <w:numId w:val="11"/>
        </w:numPr>
        <w:bidi/>
        <w:spacing w:before="0" w:after="0" w:line="240" w:lineRule="auto"/>
        <w:jc w:val="left"/>
        <w:rPr>
          <w:rFonts w:ascii="Times New Roman" w:eastAsia="Times New Roman" w:hAnsi="Times New Roman"/>
          <w:noProof/>
          <w:sz w:val="20"/>
          <w:szCs w:val="20"/>
          <w:u w:val="single"/>
        </w:rPr>
      </w:pPr>
      <w:r w:rsidRPr="00E56D7E">
        <w:rPr>
          <w:rFonts w:ascii="Arial" w:eastAsia="Times New Roman" w:hAnsi="Arial"/>
          <w:noProof/>
          <w:sz w:val="20"/>
          <w:szCs w:val="20"/>
          <w:rtl/>
        </w:rPr>
        <w:t>יודפס על נייר לוגו של משרד הרו"ח</w:t>
      </w:r>
    </w:p>
    <w:p w14:paraId="3CC78780" w14:textId="77777777" w:rsidR="00FD648B" w:rsidRPr="00E56D7E" w:rsidRDefault="00FD648B" w:rsidP="00FD648B">
      <w:pPr>
        <w:bidi/>
        <w:spacing w:before="0" w:after="0" w:line="240" w:lineRule="auto"/>
        <w:ind w:left="720"/>
        <w:rPr>
          <w:rFonts w:ascii="Times New Roman" w:eastAsia="Times New Roman" w:hAnsi="Times New Roman"/>
          <w:noProof/>
          <w:sz w:val="20"/>
          <w:szCs w:val="20"/>
          <w:u w:val="single"/>
          <w:rtl/>
        </w:rPr>
      </w:pPr>
      <w:r w:rsidRPr="00E56D7E">
        <w:rPr>
          <w:rFonts w:ascii="Arial" w:eastAsia="Times New Roman" w:hAnsi="Arial"/>
          <w:noProof/>
          <w:sz w:val="20"/>
          <w:szCs w:val="20"/>
          <w:rtl/>
        </w:rPr>
        <w:t xml:space="preserve">. </w:t>
      </w:r>
      <w:r w:rsidRPr="00E56D7E">
        <w:rPr>
          <w:rFonts w:ascii="Arial" w:eastAsia="Times New Roman" w:hAnsi="Arial"/>
          <w:noProof/>
          <w:sz w:val="20"/>
          <w:szCs w:val="20"/>
          <w:rtl/>
        </w:rPr>
        <w:tab/>
      </w:r>
    </w:p>
    <w:p w14:paraId="4DA6185C" w14:textId="77777777" w:rsidR="00FD648B" w:rsidRDefault="00FD648B" w:rsidP="001E73AF">
      <w:pPr>
        <w:bidi/>
        <w:spacing w:before="0" w:after="0" w:line="360" w:lineRule="auto"/>
        <w:jc w:val="left"/>
        <w:rPr>
          <w:rFonts w:ascii="Arial" w:eastAsia="Times New Roman" w:hAnsi="Arial"/>
          <w:rtl/>
        </w:rPr>
      </w:pPr>
    </w:p>
    <w:p w14:paraId="35D25B93" w14:textId="77777777" w:rsidR="00817AD6" w:rsidRDefault="00817AD6" w:rsidP="00817AD6">
      <w:pPr>
        <w:bidi/>
        <w:spacing w:before="0" w:after="0" w:line="360" w:lineRule="auto"/>
        <w:jc w:val="left"/>
        <w:rPr>
          <w:rFonts w:ascii="Arial" w:eastAsia="Times New Roman" w:hAnsi="Arial"/>
          <w:rtl/>
        </w:rPr>
      </w:pPr>
    </w:p>
    <w:p w14:paraId="620FDD22" w14:textId="77777777" w:rsidR="00817AD6" w:rsidRDefault="00817AD6" w:rsidP="00817AD6">
      <w:pPr>
        <w:bidi/>
        <w:spacing w:before="0" w:after="0" w:line="360" w:lineRule="auto"/>
        <w:jc w:val="left"/>
        <w:rPr>
          <w:rFonts w:ascii="Arial" w:eastAsia="Times New Roman" w:hAnsi="Arial"/>
          <w:rtl/>
        </w:rPr>
      </w:pPr>
    </w:p>
    <w:p w14:paraId="44D24143" w14:textId="77777777" w:rsidR="00817AD6" w:rsidRPr="00E56D7E" w:rsidRDefault="00817AD6" w:rsidP="00817AD6">
      <w:pPr>
        <w:bidi/>
        <w:spacing w:before="0" w:after="0" w:line="360" w:lineRule="auto"/>
        <w:jc w:val="left"/>
        <w:rPr>
          <w:rFonts w:ascii="Arial" w:eastAsia="Times New Roman" w:hAnsi="Arial"/>
          <w:rtl/>
        </w:rPr>
      </w:pPr>
    </w:p>
    <w:p w14:paraId="7801599C" w14:textId="5643791B" w:rsidR="00817AD6" w:rsidRDefault="00817AD6" w:rsidP="001E73AF">
      <w:pPr>
        <w:bidi/>
        <w:spacing w:before="0" w:after="0" w:line="360" w:lineRule="auto"/>
        <w:jc w:val="left"/>
        <w:rPr>
          <w:rFonts w:ascii="Arial" w:eastAsia="Times New Roman" w:hAnsi="Arial"/>
          <w:rtl/>
        </w:rPr>
      </w:pPr>
      <w:r>
        <w:rPr>
          <w:rFonts w:ascii="Arial" w:eastAsia="Times New Roman" w:hAnsi="Arial"/>
          <w:rtl/>
        </w:rPr>
        <w:br w:type="page"/>
      </w:r>
    </w:p>
    <w:p w14:paraId="66D7ADDB" w14:textId="77777777" w:rsidR="00642D19" w:rsidRPr="004360D6" w:rsidRDefault="00642D19" w:rsidP="004360D6">
      <w:pPr>
        <w:pStyle w:val="1"/>
        <w:numPr>
          <w:ilvl w:val="0"/>
          <w:numId w:val="0"/>
        </w:numPr>
        <w:jc w:val="center"/>
        <w:rPr>
          <w:u w:val="single"/>
          <w:rtl/>
        </w:rPr>
      </w:pPr>
      <w:bookmarkStart w:id="17" w:name="_Toc124839242"/>
      <w:r w:rsidRPr="004360D6">
        <w:rPr>
          <w:rFonts w:hint="cs"/>
          <w:u w:val="single"/>
          <w:rtl/>
        </w:rPr>
        <w:lastRenderedPageBreak/>
        <w:t>נספח 0.7.2.5</w:t>
      </w:r>
      <w:bookmarkEnd w:id="17"/>
    </w:p>
    <w:p w14:paraId="7B3591E2" w14:textId="77777777" w:rsidR="00642D19" w:rsidRPr="00E56D7E" w:rsidRDefault="00642D19" w:rsidP="001E73AF">
      <w:pPr>
        <w:bidi/>
        <w:spacing w:before="0" w:after="0" w:line="360" w:lineRule="auto"/>
        <w:jc w:val="left"/>
        <w:rPr>
          <w:rFonts w:ascii="Arial" w:eastAsia="Times New Roman" w:hAnsi="Arial"/>
          <w:rtl/>
        </w:rPr>
      </w:pPr>
    </w:p>
    <w:p w14:paraId="512A7772" w14:textId="77777777" w:rsidR="00FD648B"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לכבוד</w:t>
      </w:r>
    </w:p>
    <w:p w14:paraId="6535436D" w14:textId="77777777" w:rsidR="00642D19"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משרד החינוך</w:t>
      </w:r>
    </w:p>
    <w:p w14:paraId="4768A5D5" w14:textId="65C0CE44" w:rsidR="00642D19" w:rsidRPr="007F758B" w:rsidRDefault="007F758B" w:rsidP="001E73AF">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14AEB22D" w14:textId="77777777" w:rsidR="00642D19" w:rsidRPr="00E56D7E" w:rsidRDefault="00642D19" w:rsidP="00642D19">
      <w:pPr>
        <w:bidi/>
        <w:spacing w:before="0" w:after="0" w:line="360" w:lineRule="auto"/>
        <w:jc w:val="center"/>
        <w:rPr>
          <w:rFonts w:ascii="Arial" w:eastAsia="Times New Roman" w:hAnsi="Arial"/>
          <w:rtl/>
        </w:rPr>
      </w:pPr>
    </w:p>
    <w:p w14:paraId="0CF61B01" w14:textId="77777777" w:rsidR="00642D19" w:rsidRPr="00E56D7E" w:rsidRDefault="00642D19" w:rsidP="00642D19">
      <w:pPr>
        <w:bidi/>
        <w:spacing w:before="0" w:after="0" w:line="360" w:lineRule="auto"/>
        <w:jc w:val="center"/>
        <w:rPr>
          <w:rFonts w:ascii="Arial" w:eastAsia="Times New Roman" w:hAnsi="Arial"/>
          <w:rtl/>
        </w:rPr>
      </w:pPr>
    </w:p>
    <w:p w14:paraId="5876A0BF" w14:textId="5AF6861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007F758B" w:rsidRPr="007F758B">
        <w:rPr>
          <w:rFonts w:ascii="Arial" w:eastAsia="Times New Roman" w:hAnsi="Arial"/>
          <w:b/>
          <w:bCs/>
          <w:u w:val="single"/>
        </w:rPr>
        <w:t>60/12.2022</w:t>
      </w:r>
      <w:r w:rsidR="007F758B" w:rsidRPr="007F758B">
        <w:rPr>
          <w:rFonts w:ascii="Arial" w:eastAsia="Times New Roman" w:hAnsi="Arial" w:hint="cs"/>
          <w:b/>
          <w:bCs/>
          <w:u w:val="single"/>
          <w:rtl/>
        </w:rPr>
        <w:t xml:space="preserve">  למתן שירותי למידה מרחוק</w:t>
      </w:r>
    </w:p>
    <w:p w14:paraId="5A019FBE" w14:textId="77777777" w:rsidR="00642D19" w:rsidRPr="00E56D7E" w:rsidRDefault="00642D19" w:rsidP="00642D19">
      <w:pPr>
        <w:bidi/>
        <w:spacing w:before="0" w:after="0" w:line="360" w:lineRule="auto"/>
        <w:jc w:val="left"/>
        <w:rPr>
          <w:rFonts w:ascii="Arial" w:eastAsia="Times New Roman" w:hAnsi="Arial"/>
          <w:rtl/>
        </w:rPr>
      </w:pPr>
    </w:p>
    <w:p w14:paraId="0B5A2C7F" w14:textId="77777777" w:rsidR="00642D19" w:rsidRPr="00E56D7E" w:rsidRDefault="00642D19" w:rsidP="009008BF">
      <w:pPr>
        <w:bidi/>
        <w:spacing w:before="0" w:after="0" w:line="360" w:lineRule="auto"/>
        <w:rPr>
          <w:rFonts w:ascii="Arial" w:eastAsia="Times New Roman" w:hAnsi="Arial"/>
          <w:rtl/>
        </w:rPr>
      </w:pPr>
      <w:r w:rsidRPr="00E56D7E">
        <w:rPr>
          <w:rFonts w:ascii="Arial" w:eastAsia="Times New Roman" w:hAnsi="Arial"/>
          <w:rtl/>
        </w:rPr>
        <w:t>אני הח"מ______________________________ מס ת"ז _____________ העובד בתאגיד _____________________ (</w:t>
      </w:r>
      <w:r w:rsidR="009008BF" w:rsidRPr="00E56D7E">
        <w:rPr>
          <w:rFonts w:ascii="Arial" w:eastAsia="Times New Roman" w:hAnsi="Arial" w:hint="cs"/>
          <w:rtl/>
        </w:rPr>
        <w:t xml:space="preserve">להלן </w:t>
      </w:r>
      <w:r w:rsidR="009008BF" w:rsidRPr="00E56D7E">
        <w:rPr>
          <w:rFonts w:ascii="Arial" w:eastAsia="Times New Roman" w:hAnsi="Arial" w:hint="cs"/>
          <w:b/>
          <w:bCs/>
          <w:rtl/>
        </w:rPr>
        <w:t>המציע</w:t>
      </w:r>
      <w:r w:rsidRPr="00E56D7E">
        <w:rPr>
          <w:rFonts w:ascii="Arial" w:eastAsia="Times New Roman" w:hAnsi="Arial"/>
          <w:rtl/>
        </w:rPr>
        <w:t xml:space="preserve">) מצהיר בזאת כי: </w:t>
      </w:r>
    </w:p>
    <w:p w14:paraId="1D69A9E7" w14:textId="77777777" w:rsidR="00642D19" w:rsidRPr="00E56D7E" w:rsidRDefault="00642D19" w:rsidP="00642D19">
      <w:pPr>
        <w:bidi/>
        <w:spacing w:before="0" w:after="0" w:line="360" w:lineRule="auto"/>
        <w:jc w:val="left"/>
        <w:rPr>
          <w:rFonts w:ascii="Arial" w:eastAsia="Times New Roman" w:hAnsi="Arial"/>
          <w:rtl/>
        </w:rPr>
      </w:pPr>
    </w:p>
    <w:p w14:paraId="79A7CB5F" w14:textId="77777777" w:rsidR="00642D19" w:rsidRPr="00E56D7E" w:rsidRDefault="00642D19">
      <w:pPr>
        <w:pStyle w:val="6"/>
        <w:numPr>
          <w:ilvl w:val="0"/>
          <w:numId w:val="13"/>
        </w:numPr>
        <w:rPr>
          <w:rtl/>
        </w:rPr>
      </w:pPr>
      <w:r w:rsidRPr="00E56D7E">
        <w:rPr>
          <w:rtl/>
        </w:rPr>
        <w:t xml:space="preserve">אני מוסמך לחתום </w:t>
      </w:r>
      <w:r w:rsidR="009008BF" w:rsidRPr="00E56D7E">
        <w:rPr>
          <w:rtl/>
        </w:rPr>
        <w:t xml:space="preserve">על תצהיר זה בשם </w:t>
      </w:r>
      <w:r w:rsidR="009008BF" w:rsidRPr="00E56D7E">
        <w:rPr>
          <w:rFonts w:hint="cs"/>
          <w:rtl/>
        </w:rPr>
        <w:t>המציע</w:t>
      </w:r>
      <w:r w:rsidR="009008BF" w:rsidRPr="00E56D7E">
        <w:rPr>
          <w:rtl/>
        </w:rPr>
        <w:t xml:space="preserve"> ומנהליו</w:t>
      </w:r>
      <w:r w:rsidR="009008BF" w:rsidRPr="00E56D7E">
        <w:rPr>
          <w:rFonts w:hint="cs"/>
          <w:rtl/>
        </w:rPr>
        <w:t>.</w:t>
      </w:r>
    </w:p>
    <w:p w14:paraId="3531EE27" w14:textId="73240C82" w:rsidR="00642D19" w:rsidRDefault="00642D19">
      <w:pPr>
        <w:pStyle w:val="6"/>
        <w:numPr>
          <w:ilvl w:val="0"/>
          <w:numId w:val="13"/>
        </w:numPr>
      </w:pPr>
      <w:r w:rsidRPr="00E56D7E">
        <w:rPr>
          <w:rtl/>
        </w:rPr>
        <w:t>אני נושא המשרה אשר אחראי ב</w:t>
      </w:r>
      <w:r w:rsidR="009008BF" w:rsidRPr="00E56D7E">
        <w:rPr>
          <w:rFonts w:hint="cs"/>
          <w:rtl/>
        </w:rPr>
        <w:t>מציע</w:t>
      </w:r>
      <w:r w:rsidRPr="00E56D7E">
        <w:rPr>
          <w:rtl/>
        </w:rPr>
        <w:t xml:space="preserve"> להצעה המוגשת מטעם ה</w:t>
      </w:r>
      <w:r w:rsidR="009008BF" w:rsidRPr="00E56D7E">
        <w:rPr>
          <w:rFonts w:hint="cs"/>
          <w:rtl/>
        </w:rPr>
        <w:t>המציע</w:t>
      </w:r>
      <w:r w:rsidRPr="00E56D7E">
        <w:rPr>
          <w:rtl/>
        </w:rPr>
        <w:t xml:space="preserve"> במכרז </w:t>
      </w:r>
      <w:r w:rsidRPr="00E56D7E">
        <w:rPr>
          <w:rFonts w:hint="cs"/>
          <w:rtl/>
        </w:rPr>
        <w:t>שבנדון</w:t>
      </w:r>
      <w:r w:rsidRPr="00E56D7E">
        <w:rPr>
          <w:rtl/>
        </w:rPr>
        <w:t xml:space="preserve">. </w:t>
      </w:r>
    </w:p>
    <w:p w14:paraId="3EA64A7E" w14:textId="2570EB20" w:rsidR="00DC5876" w:rsidRPr="00851F21" w:rsidRDefault="00DC5876">
      <w:pPr>
        <w:pStyle w:val="6"/>
        <w:numPr>
          <w:ilvl w:val="0"/>
          <w:numId w:val="13"/>
        </w:numPr>
      </w:pPr>
      <w:r>
        <w:rPr>
          <w:rFonts w:hint="cs"/>
          <w:rtl/>
        </w:rPr>
        <w:t>מובהר כי המציע הראשי יוכל להציג עמידה בדרישות א' ו-ג' להלן על ידו או על ידי קבלן משנה שמגיש עימו את ההצעה. יש לציין את שם קבלן המשנה.</w:t>
      </w:r>
    </w:p>
    <w:p w14:paraId="0C84A3AF" w14:textId="77777777" w:rsidR="00DC5876" w:rsidRPr="00851F21" w:rsidRDefault="00DC5876">
      <w:pPr>
        <w:pStyle w:val="aa"/>
        <w:numPr>
          <w:ilvl w:val="0"/>
          <w:numId w:val="38"/>
        </w:numPr>
        <w:bidi/>
        <w:ind w:left="765"/>
        <w:rPr>
          <w:rtl/>
        </w:rPr>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5788373B" w14:textId="77777777" w:rsidR="00DC5876" w:rsidRPr="00851F21" w:rsidRDefault="00DC5876">
      <w:pPr>
        <w:pStyle w:val="aa"/>
        <w:numPr>
          <w:ilvl w:val="1"/>
          <w:numId w:val="37"/>
        </w:numPr>
        <w:bidi/>
        <w:ind w:left="1190"/>
        <w:rPr>
          <w:noProof/>
        </w:rPr>
      </w:pPr>
      <w:r w:rsidRPr="00851F21">
        <w:rPr>
          <w:rFonts w:hint="cs"/>
          <w:rtl/>
        </w:rPr>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5CFB4344" w14:textId="5AE530D4" w:rsidR="007F46BE" w:rsidRDefault="00DC5876">
      <w:pPr>
        <w:pStyle w:val="aa"/>
        <w:numPr>
          <w:ilvl w:val="1"/>
          <w:numId w:val="37"/>
        </w:numPr>
        <w:bidi/>
        <w:ind w:left="1190"/>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p>
    <w:p w14:paraId="3BA7E193" w14:textId="328591F4" w:rsidR="00DC5876" w:rsidRDefault="00DC5876" w:rsidP="00DC5876">
      <w:pPr>
        <w:pStyle w:val="aa"/>
        <w:bidi/>
        <w:ind w:left="1190"/>
        <w:rPr>
          <w:rtl/>
        </w:rPr>
      </w:pPr>
    </w:p>
    <w:tbl>
      <w:tblPr>
        <w:tblStyle w:val="af4"/>
        <w:bidiVisual/>
        <w:tblW w:w="0" w:type="auto"/>
        <w:tblInd w:w="360" w:type="dxa"/>
        <w:tblLook w:val="04A0" w:firstRow="1" w:lastRow="0" w:firstColumn="1" w:lastColumn="0" w:noHBand="0" w:noVBand="1"/>
      </w:tblPr>
      <w:tblGrid>
        <w:gridCol w:w="715"/>
        <w:gridCol w:w="1738"/>
        <w:gridCol w:w="2094"/>
        <w:gridCol w:w="1482"/>
        <w:gridCol w:w="1518"/>
        <w:gridCol w:w="1353"/>
      </w:tblGrid>
      <w:tr w:rsidR="007F46BE" w14:paraId="08086CD5" w14:textId="1FFD6155" w:rsidTr="007F46BE">
        <w:tc>
          <w:tcPr>
            <w:tcW w:w="715" w:type="dxa"/>
            <w:shd w:val="clear" w:color="auto" w:fill="D9D9D9" w:themeFill="background1" w:themeFillShade="D9"/>
          </w:tcPr>
          <w:p w14:paraId="531A6377" w14:textId="77777777" w:rsidR="007F46BE" w:rsidRDefault="007F46BE" w:rsidP="00FF02D0">
            <w:pPr>
              <w:pStyle w:val="6"/>
              <w:ind w:firstLine="0"/>
              <w:jc w:val="center"/>
              <w:rPr>
                <w:rtl/>
              </w:rPr>
            </w:pPr>
            <w:r>
              <w:rPr>
                <w:rFonts w:hint="cs"/>
                <w:rtl/>
              </w:rPr>
              <w:t>מס"ד</w:t>
            </w:r>
          </w:p>
        </w:tc>
        <w:tc>
          <w:tcPr>
            <w:tcW w:w="1738" w:type="dxa"/>
            <w:shd w:val="clear" w:color="auto" w:fill="D9D9D9" w:themeFill="background1" w:themeFillShade="D9"/>
          </w:tcPr>
          <w:p w14:paraId="3666B2F5" w14:textId="77777777" w:rsidR="007F46BE" w:rsidRDefault="007F46BE" w:rsidP="00FF02D0">
            <w:pPr>
              <w:pStyle w:val="6"/>
              <w:ind w:firstLine="0"/>
              <w:jc w:val="center"/>
              <w:rPr>
                <w:rtl/>
              </w:rPr>
            </w:pPr>
            <w:r>
              <w:rPr>
                <w:rFonts w:hint="cs"/>
                <w:rtl/>
              </w:rPr>
              <w:t>שם לקוח</w:t>
            </w:r>
          </w:p>
        </w:tc>
        <w:tc>
          <w:tcPr>
            <w:tcW w:w="2094" w:type="dxa"/>
            <w:shd w:val="clear" w:color="auto" w:fill="D9D9D9" w:themeFill="background1" w:themeFillShade="D9"/>
          </w:tcPr>
          <w:p w14:paraId="1CEC3BF8" w14:textId="77777777" w:rsidR="007F46BE" w:rsidRDefault="007F46BE" w:rsidP="00FF02D0">
            <w:pPr>
              <w:pStyle w:val="6"/>
              <w:ind w:firstLine="0"/>
              <w:jc w:val="center"/>
              <w:rPr>
                <w:rtl/>
              </w:rPr>
            </w:pPr>
            <w:r>
              <w:rPr>
                <w:rFonts w:hint="cs"/>
                <w:rtl/>
              </w:rPr>
              <w:t>פירוט פעילות רלוונטית</w:t>
            </w:r>
          </w:p>
        </w:tc>
        <w:tc>
          <w:tcPr>
            <w:tcW w:w="1482" w:type="dxa"/>
            <w:shd w:val="clear" w:color="auto" w:fill="D9D9D9" w:themeFill="background1" w:themeFillShade="D9"/>
          </w:tcPr>
          <w:p w14:paraId="2D87AA7F" w14:textId="55C2EB42" w:rsidR="007F46BE" w:rsidRDefault="007F46BE" w:rsidP="00FF02D0">
            <w:pPr>
              <w:pStyle w:val="6"/>
              <w:ind w:firstLine="0"/>
              <w:jc w:val="center"/>
              <w:rPr>
                <w:rtl/>
              </w:rPr>
            </w:pPr>
            <w:r>
              <w:rPr>
                <w:rFonts w:hint="cs"/>
                <w:rtl/>
              </w:rPr>
              <w:t>מועדי הפעילות</w:t>
            </w:r>
          </w:p>
        </w:tc>
        <w:tc>
          <w:tcPr>
            <w:tcW w:w="1518" w:type="dxa"/>
            <w:shd w:val="clear" w:color="auto" w:fill="D9D9D9" w:themeFill="background1" w:themeFillShade="D9"/>
          </w:tcPr>
          <w:p w14:paraId="2DC56034" w14:textId="49A3D74E" w:rsidR="007F46BE" w:rsidRDefault="007F46BE" w:rsidP="00FF02D0">
            <w:pPr>
              <w:pStyle w:val="6"/>
              <w:ind w:firstLine="0"/>
              <w:jc w:val="center"/>
              <w:rPr>
                <w:rtl/>
              </w:rPr>
            </w:pPr>
            <w:r>
              <w:rPr>
                <w:rFonts w:hint="cs"/>
                <w:rtl/>
              </w:rPr>
              <w:t>פרטי איש קשר אצל הלקוח</w:t>
            </w:r>
          </w:p>
        </w:tc>
        <w:tc>
          <w:tcPr>
            <w:tcW w:w="1353" w:type="dxa"/>
            <w:shd w:val="clear" w:color="auto" w:fill="D9D9D9" w:themeFill="background1" w:themeFillShade="D9"/>
          </w:tcPr>
          <w:p w14:paraId="568BB3B9" w14:textId="32D19118" w:rsidR="007F46BE" w:rsidRDefault="007F46BE" w:rsidP="00FF02D0">
            <w:pPr>
              <w:pStyle w:val="6"/>
              <w:ind w:firstLine="0"/>
              <w:jc w:val="center"/>
              <w:rPr>
                <w:rtl/>
              </w:rPr>
            </w:pPr>
            <w:r>
              <w:rPr>
                <w:rFonts w:hint="cs"/>
                <w:rtl/>
              </w:rPr>
              <w:t>העמידה ע"י המציע/קבלן משנה</w:t>
            </w:r>
          </w:p>
        </w:tc>
      </w:tr>
      <w:tr w:rsidR="007F46BE" w14:paraId="0964CAFA" w14:textId="487AA2BD" w:rsidTr="007F46BE">
        <w:tc>
          <w:tcPr>
            <w:tcW w:w="715" w:type="dxa"/>
          </w:tcPr>
          <w:p w14:paraId="4643D4DC" w14:textId="77777777" w:rsidR="007F46BE" w:rsidRDefault="007F46BE" w:rsidP="00FF02D0">
            <w:pPr>
              <w:pStyle w:val="6"/>
              <w:ind w:firstLine="0"/>
              <w:jc w:val="center"/>
              <w:rPr>
                <w:rtl/>
              </w:rPr>
            </w:pPr>
            <w:r>
              <w:rPr>
                <w:rFonts w:hint="cs"/>
                <w:rtl/>
              </w:rPr>
              <w:t>1.</w:t>
            </w:r>
          </w:p>
        </w:tc>
        <w:tc>
          <w:tcPr>
            <w:tcW w:w="1738" w:type="dxa"/>
          </w:tcPr>
          <w:p w14:paraId="3349DF94" w14:textId="77777777" w:rsidR="007F46BE" w:rsidRDefault="007F46BE" w:rsidP="00FF02D0">
            <w:pPr>
              <w:pStyle w:val="6"/>
              <w:ind w:firstLine="0"/>
              <w:jc w:val="center"/>
              <w:rPr>
                <w:rtl/>
              </w:rPr>
            </w:pPr>
          </w:p>
        </w:tc>
        <w:tc>
          <w:tcPr>
            <w:tcW w:w="2094" w:type="dxa"/>
          </w:tcPr>
          <w:p w14:paraId="3412FA92" w14:textId="77777777" w:rsidR="007F46BE" w:rsidRDefault="007F46BE" w:rsidP="00FF02D0">
            <w:pPr>
              <w:pStyle w:val="6"/>
              <w:ind w:firstLine="0"/>
              <w:jc w:val="center"/>
              <w:rPr>
                <w:rtl/>
              </w:rPr>
            </w:pPr>
          </w:p>
        </w:tc>
        <w:tc>
          <w:tcPr>
            <w:tcW w:w="1482" w:type="dxa"/>
          </w:tcPr>
          <w:p w14:paraId="6D61D471" w14:textId="77777777" w:rsidR="007F46BE" w:rsidRDefault="007F46BE" w:rsidP="00FF02D0">
            <w:pPr>
              <w:pStyle w:val="6"/>
              <w:ind w:firstLine="0"/>
              <w:jc w:val="center"/>
              <w:rPr>
                <w:rtl/>
              </w:rPr>
            </w:pPr>
          </w:p>
        </w:tc>
        <w:tc>
          <w:tcPr>
            <w:tcW w:w="1518" w:type="dxa"/>
          </w:tcPr>
          <w:p w14:paraId="572389A8" w14:textId="48A497D6" w:rsidR="007F46BE" w:rsidRDefault="007F46BE" w:rsidP="00FF02D0">
            <w:pPr>
              <w:pStyle w:val="6"/>
              <w:ind w:firstLine="0"/>
              <w:jc w:val="center"/>
              <w:rPr>
                <w:rtl/>
              </w:rPr>
            </w:pPr>
          </w:p>
        </w:tc>
        <w:tc>
          <w:tcPr>
            <w:tcW w:w="1353" w:type="dxa"/>
          </w:tcPr>
          <w:p w14:paraId="23C20108" w14:textId="77777777" w:rsidR="007F46BE" w:rsidRDefault="007F46BE" w:rsidP="00FF02D0">
            <w:pPr>
              <w:pStyle w:val="6"/>
              <w:ind w:firstLine="0"/>
              <w:jc w:val="center"/>
              <w:rPr>
                <w:rtl/>
              </w:rPr>
            </w:pPr>
          </w:p>
        </w:tc>
      </w:tr>
      <w:tr w:rsidR="007F46BE" w14:paraId="4F749D56" w14:textId="64AE579C" w:rsidTr="007F46BE">
        <w:tc>
          <w:tcPr>
            <w:tcW w:w="715" w:type="dxa"/>
          </w:tcPr>
          <w:p w14:paraId="7ACB7D3B" w14:textId="77777777" w:rsidR="007F46BE" w:rsidRDefault="007F46BE" w:rsidP="00FF02D0">
            <w:pPr>
              <w:pStyle w:val="6"/>
              <w:ind w:firstLine="0"/>
              <w:jc w:val="center"/>
              <w:rPr>
                <w:rtl/>
              </w:rPr>
            </w:pPr>
            <w:r>
              <w:rPr>
                <w:rFonts w:hint="cs"/>
                <w:rtl/>
              </w:rPr>
              <w:t>2.</w:t>
            </w:r>
          </w:p>
        </w:tc>
        <w:tc>
          <w:tcPr>
            <w:tcW w:w="1738" w:type="dxa"/>
          </w:tcPr>
          <w:p w14:paraId="6B904B46" w14:textId="77777777" w:rsidR="007F46BE" w:rsidRDefault="007F46BE" w:rsidP="00FF02D0">
            <w:pPr>
              <w:pStyle w:val="6"/>
              <w:ind w:firstLine="0"/>
              <w:jc w:val="center"/>
              <w:rPr>
                <w:rtl/>
              </w:rPr>
            </w:pPr>
          </w:p>
        </w:tc>
        <w:tc>
          <w:tcPr>
            <w:tcW w:w="2094" w:type="dxa"/>
          </w:tcPr>
          <w:p w14:paraId="19A4AC9A" w14:textId="77777777" w:rsidR="007F46BE" w:rsidRDefault="007F46BE" w:rsidP="00FF02D0">
            <w:pPr>
              <w:pStyle w:val="6"/>
              <w:ind w:firstLine="0"/>
              <w:jc w:val="center"/>
              <w:rPr>
                <w:rtl/>
              </w:rPr>
            </w:pPr>
          </w:p>
        </w:tc>
        <w:tc>
          <w:tcPr>
            <w:tcW w:w="1482" w:type="dxa"/>
          </w:tcPr>
          <w:p w14:paraId="2A42FEB6" w14:textId="77777777" w:rsidR="007F46BE" w:rsidRDefault="007F46BE" w:rsidP="00FF02D0">
            <w:pPr>
              <w:pStyle w:val="6"/>
              <w:ind w:firstLine="0"/>
              <w:jc w:val="center"/>
              <w:rPr>
                <w:rtl/>
              </w:rPr>
            </w:pPr>
          </w:p>
        </w:tc>
        <w:tc>
          <w:tcPr>
            <w:tcW w:w="1518" w:type="dxa"/>
          </w:tcPr>
          <w:p w14:paraId="5D7E4046" w14:textId="5D1FDBE0" w:rsidR="007F46BE" w:rsidRDefault="007F46BE" w:rsidP="00FF02D0">
            <w:pPr>
              <w:pStyle w:val="6"/>
              <w:ind w:firstLine="0"/>
              <w:jc w:val="center"/>
              <w:rPr>
                <w:rtl/>
              </w:rPr>
            </w:pPr>
          </w:p>
        </w:tc>
        <w:tc>
          <w:tcPr>
            <w:tcW w:w="1353" w:type="dxa"/>
          </w:tcPr>
          <w:p w14:paraId="0F63F55C" w14:textId="77777777" w:rsidR="007F46BE" w:rsidRDefault="007F46BE" w:rsidP="00FF02D0">
            <w:pPr>
              <w:pStyle w:val="6"/>
              <w:ind w:firstLine="0"/>
              <w:jc w:val="center"/>
              <w:rPr>
                <w:rtl/>
              </w:rPr>
            </w:pPr>
          </w:p>
        </w:tc>
      </w:tr>
    </w:tbl>
    <w:p w14:paraId="493D1768" w14:textId="47B7BB7C" w:rsidR="00DC5876" w:rsidRDefault="00DC5876" w:rsidP="00DC5876">
      <w:pPr>
        <w:pStyle w:val="aa"/>
        <w:bidi/>
        <w:ind w:left="1190"/>
        <w:rPr>
          <w:rtl/>
        </w:rPr>
      </w:pPr>
    </w:p>
    <w:p w14:paraId="6EA0618E" w14:textId="77777777" w:rsidR="00DC5876" w:rsidRPr="00851F21" w:rsidRDefault="00DC5876" w:rsidP="00DC5876">
      <w:pPr>
        <w:pStyle w:val="aa"/>
        <w:bidi/>
        <w:ind w:left="1190"/>
      </w:pPr>
    </w:p>
    <w:p w14:paraId="7F735816" w14:textId="30B6003D" w:rsidR="00DC5876" w:rsidRDefault="00DC5876">
      <w:pPr>
        <w:pStyle w:val="aa"/>
        <w:numPr>
          <w:ilvl w:val="0"/>
          <w:numId w:val="38"/>
        </w:numPr>
        <w:bidi/>
        <w:ind w:left="765"/>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Pr="001669B7">
        <w:rPr>
          <w:rFonts w:hint="eastAsia"/>
          <w:rtl/>
        </w:rPr>
        <w:t>בסעיף</w:t>
      </w:r>
      <w:r w:rsidRPr="001669B7">
        <w:rPr>
          <w:rtl/>
        </w:rPr>
        <w:t xml:space="preserve"> </w:t>
      </w:r>
      <w:r>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5133EF76" w14:textId="507670C3" w:rsidR="007F758B" w:rsidRDefault="007F758B">
      <w:pPr>
        <w:rPr>
          <w:rtl/>
        </w:rPr>
      </w:pPr>
      <w:r>
        <w:rPr>
          <w:rtl/>
        </w:rPr>
        <w:br w:type="page"/>
      </w:r>
    </w:p>
    <w:p w14:paraId="6AD0BC15" w14:textId="77777777" w:rsidR="007F758B" w:rsidRDefault="007F758B" w:rsidP="007F758B">
      <w:pPr>
        <w:pStyle w:val="aa"/>
        <w:bidi/>
        <w:ind w:left="765"/>
      </w:pPr>
    </w:p>
    <w:tbl>
      <w:tblPr>
        <w:tblStyle w:val="af4"/>
        <w:bidiVisual/>
        <w:tblW w:w="0" w:type="auto"/>
        <w:tblInd w:w="360" w:type="dxa"/>
        <w:tblLook w:val="04A0" w:firstRow="1" w:lastRow="0" w:firstColumn="1" w:lastColumn="0" w:noHBand="0" w:noVBand="1"/>
      </w:tblPr>
      <w:tblGrid>
        <w:gridCol w:w="1121"/>
        <w:gridCol w:w="1246"/>
        <w:gridCol w:w="1476"/>
        <w:gridCol w:w="1021"/>
        <w:gridCol w:w="1031"/>
        <w:gridCol w:w="1239"/>
        <w:gridCol w:w="1189"/>
      </w:tblGrid>
      <w:tr w:rsidR="00DC5876" w14:paraId="0591CE6D" w14:textId="77777777" w:rsidTr="00DC5876">
        <w:tc>
          <w:tcPr>
            <w:tcW w:w="1121" w:type="dxa"/>
            <w:shd w:val="clear" w:color="auto" w:fill="D9D9D9" w:themeFill="background1" w:themeFillShade="D9"/>
          </w:tcPr>
          <w:p w14:paraId="6691B98A" w14:textId="5E7EE457" w:rsidR="00DC5876" w:rsidRDefault="00DC5876" w:rsidP="00DC5876">
            <w:pPr>
              <w:pStyle w:val="6"/>
              <w:rPr>
                <w:rtl/>
              </w:rPr>
            </w:pPr>
            <w:r>
              <w:rPr>
                <w:rFonts w:hint="cs"/>
                <w:rtl/>
              </w:rPr>
              <w:t>מס"ד</w:t>
            </w:r>
          </w:p>
        </w:tc>
        <w:tc>
          <w:tcPr>
            <w:tcW w:w="1246" w:type="dxa"/>
            <w:shd w:val="clear" w:color="auto" w:fill="D9D9D9" w:themeFill="background1" w:themeFillShade="D9"/>
          </w:tcPr>
          <w:p w14:paraId="0B544FCB" w14:textId="74C28C6A" w:rsidR="00DC5876" w:rsidRDefault="00DC5876" w:rsidP="00FF02D0">
            <w:pPr>
              <w:pStyle w:val="6"/>
              <w:ind w:firstLine="0"/>
              <w:jc w:val="center"/>
              <w:rPr>
                <w:rtl/>
              </w:rPr>
            </w:pPr>
            <w:r>
              <w:rPr>
                <w:rFonts w:hint="cs"/>
                <w:rtl/>
              </w:rPr>
              <w:t>שם לקוח</w:t>
            </w:r>
          </w:p>
        </w:tc>
        <w:tc>
          <w:tcPr>
            <w:tcW w:w="1476" w:type="dxa"/>
            <w:shd w:val="clear" w:color="auto" w:fill="D9D9D9" w:themeFill="background1" w:themeFillShade="D9"/>
          </w:tcPr>
          <w:p w14:paraId="3C85E58E" w14:textId="6A742792" w:rsidR="00DC5876" w:rsidRDefault="00DC5876" w:rsidP="00FF02D0">
            <w:pPr>
              <w:pStyle w:val="6"/>
              <w:ind w:firstLine="0"/>
              <w:jc w:val="center"/>
              <w:rPr>
                <w:rtl/>
              </w:rPr>
            </w:pPr>
            <w:r>
              <w:rPr>
                <w:rFonts w:hint="cs"/>
                <w:rtl/>
              </w:rPr>
              <w:t>שם הקורס</w:t>
            </w:r>
          </w:p>
        </w:tc>
        <w:tc>
          <w:tcPr>
            <w:tcW w:w="1021" w:type="dxa"/>
            <w:shd w:val="clear" w:color="auto" w:fill="D9D9D9" w:themeFill="background1" w:themeFillShade="D9"/>
          </w:tcPr>
          <w:p w14:paraId="5DEF4431" w14:textId="7D8B8A22" w:rsidR="00DC5876" w:rsidRDefault="00DC5876" w:rsidP="00FF02D0">
            <w:pPr>
              <w:pStyle w:val="6"/>
              <w:ind w:firstLine="0"/>
              <w:jc w:val="center"/>
              <w:rPr>
                <w:rtl/>
              </w:rPr>
            </w:pPr>
            <w:r>
              <w:rPr>
                <w:rFonts w:hint="cs"/>
                <w:rtl/>
              </w:rPr>
              <w:t>תחום דעת</w:t>
            </w:r>
          </w:p>
        </w:tc>
        <w:tc>
          <w:tcPr>
            <w:tcW w:w="1031" w:type="dxa"/>
            <w:shd w:val="clear" w:color="auto" w:fill="D9D9D9" w:themeFill="background1" w:themeFillShade="D9"/>
          </w:tcPr>
          <w:p w14:paraId="514B8AF4" w14:textId="613B6784" w:rsidR="00DC5876" w:rsidRDefault="00DC5876" w:rsidP="00FF02D0">
            <w:pPr>
              <w:pStyle w:val="6"/>
              <w:ind w:firstLine="0"/>
              <w:jc w:val="center"/>
              <w:rPr>
                <w:rtl/>
              </w:rPr>
            </w:pPr>
            <w:r>
              <w:rPr>
                <w:rFonts w:hint="cs"/>
                <w:rtl/>
              </w:rPr>
              <w:t>מס' שעות לימוד</w:t>
            </w:r>
          </w:p>
        </w:tc>
        <w:tc>
          <w:tcPr>
            <w:tcW w:w="1239" w:type="dxa"/>
            <w:shd w:val="clear" w:color="auto" w:fill="D9D9D9" w:themeFill="background1" w:themeFillShade="D9"/>
          </w:tcPr>
          <w:p w14:paraId="77C45C01" w14:textId="61E2B521" w:rsidR="00DC5876" w:rsidRDefault="00DC5876" w:rsidP="00FF02D0">
            <w:pPr>
              <w:pStyle w:val="6"/>
              <w:ind w:firstLine="0"/>
              <w:jc w:val="center"/>
              <w:rPr>
                <w:rtl/>
              </w:rPr>
            </w:pPr>
            <w:r>
              <w:rPr>
                <w:rFonts w:hint="cs"/>
                <w:rtl/>
              </w:rPr>
              <w:t>מועדי הפעילות</w:t>
            </w:r>
          </w:p>
        </w:tc>
        <w:tc>
          <w:tcPr>
            <w:tcW w:w="1189" w:type="dxa"/>
            <w:shd w:val="clear" w:color="auto" w:fill="D9D9D9" w:themeFill="background1" w:themeFillShade="D9"/>
          </w:tcPr>
          <w:p w14:paraId="430A84B4" w14:textId="77777777" w:rsidR="00DC5876" w:rsidRDefault="00DC5876" w:rsidP="00FF02D0">
            <w:pPr>
              <w:pStyle w:val="6"/>
              <w:ind w:firstLine="0"/>
              <w:jc w:val="center"/>
              <w:rPr>
                <w:rtl/>
              </w:rPr>
            </w:pPr>
            <w:r>
              <w:rPr>
                <w:rFonts w:hint="cs"/>
                <w:rtl/>
              </w:rPr>
              <w:t>פרטי איש קשר אצל הלקוח</w:t>
            </w:r>
          </w:p>
        </w:tc>
      </w:tr>
      <w:tr w:rsidR="00DC5876" w14:paraId="565E7BD6" w14:textId="77777777" w:rsidTr="00DC5876">
        <w:tc>
          <w:tcPr>
            <w:tcW w:w="1121" w:type="dxa"/>
          </w:tcPr>
          <w:p w14:paraId="16E4DD10" w14:textId="77777777" w:rsidR="00DC5876" w:rsidRDefault="00DC5876">
            <w:pPr>
              <w:pStyle w:val="6"/>
              <w:numPr>
                <w:ilvl w:val="0"/>
                <w:numId w:val="39"/>
              </w:numPr>
              <w:jc w:val="center"/>
              <w:rPr>
                <w:rtl/>
              </w:rPr>
            </w:pPr>
          </w:p>
        </w:tc>
        <w:tc>
          <w:tcPr>
            <w:tcW w:w="1246" w:type="dxa"/>
          </w:tcPr>
          <w:p w14:paraId="7BCD3EB3" w14:textId="7F87C6DC" w:rsidR="00DC5876" w:rsidRDefault="00DC5876" w:rsidP="00FF02D0">
            <w:pPr>
              <w:pStyle w:val="6"/>
              <w:ind w:firstLine="0"/>
              <w:jc w:val="center"/>
              <w:rPr>
                <w:rtl/>
              </w:rPr>
            </w:pPr>
          </w:p>
        </w:tc>
        <w:tc>
          <w:tcPr>
            <w:tcW w:w="1476" w:type="dxa"/>
          </w:tcPr>
          <w:p w14:paraId="0BEB4B39" w14:textId="77777777" w:rsidR="00DC5876" w:rsidRDefault="00DC5876" w:rsidP="00FF02D0">
            <w:pPr>
              <w:pStyle w:val="6"/>
              <w:ind w:firstLine="0"/>
              <w:jc w:val="center"/>
              <w:rPr>
                <w:rtl/>
              </w:rPr>
            </w:pPr>
          </w:p>
        </w:tc>
        <w:tc>
          <w:tcPr>
            <w:tcW w:w="1021" w:type="dxa"/>
          </w:tcPr>
          <w:p w14:paraId="12AF17CE" w14:textId="77777777" w:rsidR="00DC5876" w:rsidRDefault="00DC5876" w:rsidP="00FF02D0">
            <w:pPr>
              <w:pStyle w:val="6"/>
              <w:ind w:firstLine="0"/>
              <w:jc w:val="center"/>
              <w:rPr>
                <w:rtl/>
              </w:rPr>
            </w:pPr>
          </w:p>
        </w:tc>
        <w:tc>
          <w:tcPr>
            <w:tcW w:w="1031" w:type="dxa"/>
          </w:tcPr>
          <w:p w14:paraId="626A4C0F" w14:textId="77777777" w:rsidR="00DC5876" w:rsidRDefault="00DC5876" w:rsidP="00FF02D0">
            <w:pPr>
              <w:pStyle w:val="6"/>
              <w:ind w:firstLine="0"/>
              <w:jc w:val="center"/>
              <w:rPr>
                <w:rtl/>
              </w:rPr>
            </w:pPr>
          </w:p>
        </w:tc>
        <w:tc>
          <w:tcPr>
            <w:tcW w:w="1239" w:type="dxa"/>
          </w:tcPr>
          <w:p w14:paraId="5CB1764A" w14:textId="5A1E95EB" w:rsidR="00DC5876" w:rsidRDefault="00DC5876" w:rsidP="00FF02D0">
            <w:pPr>
              <w:pStyle w:val="6"/>
              <w:ind w:firstLine="0"/>
              <w:jc w:val="center"/>
              <w:rPr>
                <w:rtl/>
              </w:rPr>
            </w:pPr>
          </w:p>
        </w:tc>
        <w:tc>
          <w:tcPr>
            <w:tcW w:w="1189" w:type="dxa"/>
          </w:tcPr>
          <w:p w14:paraId="1F13D1A5" w14:textId="77777777" w:rsidR="00DC5876" w:rsidRDefault="00DC5876" w:rsidP="00FF02D0">
            <w:pPr>
              <w:pStyle w:val="6"/>
              <w:ind w:firstLine="0"/>
              <w:jc w:val="center"/>
              <w:rPr>
                <w:rtl/>
              </w:rPr>
            </w:pPr>
          </w:p>
        </w:tc>
      </w:tr>
      <w:tr w:rsidR="00DC5876" w14:paraId="1CF5F7E9" w14:textId="77777777" w:rsidTr="00DC5876">
        <w:tc>
          <w:tcPr>
            <w:tcW w:w="1121" w:type="dxa"/>
          </w:tcPr>
          <w:p w14:paraId="00108EF9" w14:textId="77777777" w:rsidR="00DC5876" w:rsidRDefault="00DC5876">
            <w:pPr>
              <w:pStyle w:val="6"/>
              <w:numPr>
                <w:ilvl w:val="0"/>
                <w:numId w:val="39"/>
              </w:numPr>
              <w:jc w:val="center"/>
              <w:rPr>
                <w:rtl/>
              </w:rPr>
            </w:pPr>
          </w:p>
        </w:tc>
        <w:tc>
          <w:tcPr>
            <w:tcW w:w="1246" w:type="dxa"/>
          </w:tcPr>
          <w:p w14:paraId="7A2C051E" w14:textId="65015B18" w:rsidR="00DC5876" w:rsidRDefault="00DC5876" w:rsidP="00FF02D0">
            <w:pPr>
              <w:pStyle w:val="6"/>
              <w:ind w:firstLine="0"/>
              <w:jc w:val="center"/>
              <w:rPr>
                <w:rtl/>
              </w:rPr>
            </w:pPr>
          </w:p>
        </w:tc>
        <w:tc>
          <w:tcPr>
            <w:tcW w:w="1476" w:type="dxa"/>
          </w:tcPr>
          <w:p w14:paraId="05CD5221" w14:textId="77777777" w:rsidR="00DC5876" w:rsidRDefault="00DC5876" w:rsidP="00FF02D0">
            <w:pPr>
              <w:pStyle w:val="6"/>
              <w:ind w:firstLine="0"/>
              <w:jc w:val="center"/>
              <w:rPr>
                <w:rtl/>
              </w:rPr>
            </w:pPr>
          </w:p>
        </w:tc>
        <w:tc>
          <w:tcPr>
            <w:tcW w:w="1021" w:type="dxa"/>
          </w:tcPr>
          <w:p w14:paraId="0BA51560" w14:textId="77777777" w:rsidR="00DC5876" w:rsidRDefault="00DC5876" w:rsidP="00FF02D0">
            <w:pPr>
              <w:pStyle w:val="6"/>
              <w:ind w:firstLine="0"/>
              <w:jc w:val="center"/>
              <w:rPr>
                <w:rtl/>
              </w:rPr>
            </w:pPr>
          </w:p>
        </w:tc>
        <w:tc>
          <w:tcPr>
            <w:tcW w:w="1031" w:type="dxa"/>
          </w:tcPr>
          <w:p w14:paraId="23768B8E" w14:textId="77777777" w:rsidR="00DC5876" w:rsidRDefault="00DC5876" w:rsidP="00FF02D0">
            <w:pPr>
              <w:pStyle w:val="6"/>
              <w:ind w:firstLine="0"/>
              <w:jc w:val="center"/>
              <w:rPr>
                <w:rtl/>
              </w:rPr>
            </w:pPr>
          </w:p>
        </w:tc>
        <w:tc>
          <w:tcPr>
            <w:tcW w:w="1239" w:type="dxa"/>
          </w:tcPr>
          <w:p w14:paraId="30D47AB4" w14:textId="22F4C6AC" w:rsidR="00DC5876" w:rsidRDefault="00DC5876" w:rsidP="00FF02D0">
            <w:pPr>
              <w:pStyle w:val="6"/>
              <w:ind w:firstLine="0"/>
              <w:jc w:val="center"/>
              <w:rPr>
                <w:rtl/>
              </w:rPr>
            </w:pPr>
          </w:p>
        </w:tc>
        <w:tc>
          <w:tcPr>
            <w:tcW w:w="1189" w:type="dxa"/>
          </w:tcPr>
          <w:p w14:paraId="62742680" w14:textId="77777777" w:rsidR="00DC5876" w:rsidRDefault="00DC5876" w:rsidP="00FF02D0">
            <w:pPr>
              <w:pStyle w:val="6"/>
              <w:ind w:firstLine="0"/>
              <w:jc w:val="center"/>
              <w:rPr>
                <w:rtl/>
              </w:rPr>
            </w:pPr>
          </w:p>
        </w:tc>
      </w:tr>
      <w:tr w:rsidR="00DC5876" w14:paraId="6A964249" w14:textId="77777777" w:rsidTr="00DC5876">
        <w:tc>
          <w:tcPr>
            <w:tcW w:w="1121" w:type="dxa"/>
          </w:tcPr>
          <w:p w14:paraId="225DE395" w14:textId="77777777" w:rsidR="00DC5876" w:rsidRDefault="00DC5876">
            <w:pPr>
              <w:pStyle w:val="6"/>
              <w:numPr>
                <w:ilvl w:val="0"/>
                <w:numId w:val="39"/>
              </w:numPr>
              <w:jc w:val="center"/>
              <w:rPr>
                <w:rtl/>
              </w:rPr>
            </w:pPr>
          </w:p>
        </w:tc>
        <w:tc>
          <w:tcPr>
            <w:tcW w:w="1246" w:type="dxa"/>
          </w:tcPr>
          <w:p w14:paraId="02204991" w14:textId="1649A579" w:rsidR="00DC5876" w:rsidRDefault="00DC5876" w:rsidP="00FF02D0">
            <w:pPr>
              <w:pStyle w:val="6"/>
              <w:ind w:firstLine="0"/>
              <w:jc w:val="center"/>
              <w:rPr>
                <w:rtl/>
              </w:rPr>
            </w:pPr>
          </w:p>
        </w:tc>
        <w:tc>
          <w:tcPr>
            <w:tcW w:w="1476" w:type="dxa"/>
          </w:tcPr>
          <w:p w14:paraId="2BB2F746" w14:textId="77777777" w:rsidR="00DC5876" w:rsidRDefault="00DC5876" w:rsidP="00FF02D0">
            <w:pPr>
              <w:pStyle w:val="6"/>
              <w:ind w:firstLine="0"/>
              <w:jc w:val="center"/>
              <w:rPr>
                <w:rtl/>
              </w:rPr>
            </w:pPr>
          </w:p>
        </w:tc>
        <w:tc>
          <w:tcPr>
            <w:tcW w:w="1021" w:type="dxa"/>
          </w:tcPr>
          <w:p w14:paraId="0BC509BC" w14:textId="77777777" w:rsidR="00DC5876" w:rsidRDefault="00DC5876" w:rsidP="00FF02D0">
            <w:pPr>
              <w:pStyle w:val="6"/>
              <w:ind w:firstLine="0"/>
              <w:jc w:val="center"/>
              <w:rPr>
                <w:rtl/>
              </w:rPr>
            </w:pPr>
          </w:p>
        </w:tc>
        <w:tc>
          <w:tcPr>
            <w:tcW w:w="1031" w:type="dxa"/>
          </w:tcPr>
          <w:p w14:paraId="2113187D" w14:textId="77777777" w:rsidR="00DC5876" w:rsidRDefault="00DC5876" w:rsidP="00FF02D0">
            <w:pPr>
              <w:pStyle w:val="6"/>
              <w:ind w:firstLine="0"/>
              <w:jc w:val="center"/>
              <w:rPr>
                <w:rtl/>
              </w:rPr>
            </w:pPr>
          </w:p>
        </w:tc>
        <w:tc>
          <w:tcPr>
            <w:tcW w:w="1239" w:type="dxa"/>
          </w:tcPr>
          <w:p w14:paraId="749F26CF" w14:textId="77777777" w:rsidR="00DC5876" w:rsidRDefault="00DC5876" w:rsidP="00FF02D0">
            <w:pPr>
              <w:pStyle w:val="6"/>
              <w:ind w:firstLine="0"/>
              <w:jc w:val="center"/>
              <w:rPr>
                <w:rtl/>
              </w:rPr>
            </w:pPr>
          </w:p>
        </w:tc>
        <w:tc>
          <w:tcPr>
            <w:tcW w:w="1189" w:type="dxa"/>
          </w:tcPr>
          <w:p w14:paraId="18A0C445" w14:textId="77777777" w:rsidR="00DC5876" w:rsidRDefault="00DC5876" w:rsidP="00FF02D0">
            <w:pPr>
              <w:pStyle w:val="6"/>
              <w:ind w:firstLine="0"/>
              <w:jc w:val="center"/>
              <w:rPr>
                <w:rtl/>
              </w:rPr>
            </w:pPr>
          </w:p>
        </w:tc>
      </w:tr>
      <w:tr w:rsidR="00DC5876" w14:paraId="1B9CE979" w14:textId="77777777" w:rsidTr="00DC5876">
        <w:tc>
          <w:tcPr>
            <w:tcW w:w="1121" w:type="dxa"/>
          </w:tcPr>
          <w:p w14:paraId="57D114E8" w14:textId="77777777" w:rsidR="00DC5876" w:rsidRDefault="00DC5876">
            <w:pPr>
              <w:pStyle w:val="6"/>
              <w:numPr>
                <w:ilvl w:val="0"/>
                <w:numId w:val="39"/>
              </w:numPr>
              <w:jc w:val="center"/>
              <w:rPr>
                <w:rtl/>
              </w:rPr>
            </w:pPr>
          </w:p>
        </w:tc>
        <w:tc>
          <w:tcPr>
            <w:tcW w:w="1246" w:type="dxa"/>
          </w:tcPr>
          <w:p w14:paraId="2DBB85D3" w14:textId="06F09D59" w:rsidR="00DC5876" w:rsidRDefault="00DC5876" w:rsidP="00FF02D0">
            <w:pPr>
              <w:pStyle w:val="6"/>
              <w:ind w:firstLine="0"/>
              <w:jc w:val="center"/>
              <w:rPr>
                <w:rtl/>
              </w:rPr>
            </w:pPr>
          </w:p>
        </w:tc>
        <w:tc>
          <w:tcPr>
            <w:tcW w:w="1476" w:type="dxa"/>
          </w:tcPr>
          <w:p w14:paraId="0E09CC0B" w14:textId="77777777" w:rsidR="00DC5876" w:rsidRDefault="00DC5876" w:rsidP="00FF02D0">
            <w:pPr>
              <w:pStyle w:val="6"/>
              <w:ind w:firstLine="0"/>
              <w:jc w:val="center"/>
              <w:rPr>
                <w:rtl/>
              </w:rPr>
            </w:pPr>
          </w:p>
        </w:tc>
        <w:tc>
          <w:tcPr>
            <w:tcW w:w="1021" w:type="dxa"/>
          </w:tcPr>
          <w:p w14:paraId="28E5740D" w14:textId="77777777" w:rsidR="00DC5876" w:rsidRDefault="00DC5876" w:rsidP="00FF02D0">
            <w:pPr>
              <w:pStyle w:val="6"/>
              <w:ind w:firstLine="0"/>
              <w:jc w:val="center"/>
              <w:rPr>
                <w:rtl/>
              </w:rPr>
            </w:pPr>
          </w:p>
        </w:tc>
        <w:tc>
          <w:tcPr>
            <w:tcW w:w="1031" w:type="dxa"/>
          </w:tcPr>
          <w:p w14:paraId="05A1D717" w14:textId="77777777" w:rsidR="00DC5876" w:rsidRDefault="00DC5876" w:rsidP="00FF02D0">
            <w:pPr>
              <w:pStyle w:val="6"/>
              <w:ind w:firstLine="0"/>
              <w:jc w:val="center"/>
              <w:rPr>
                <w:rtl/>
              </w:rPr>
            </w:pPr>
          </w:p>
        </w:tc>
        <w:tc>
          <w:tcPr>
            <w:tcW w:w="1239" w:type="dxa"/>
          </w:tcPr>
          <w:p w14:paraId="2CC541F5" w14:textId="77777777" w:rsidR="00DC5876" w:rsidRDefault="00DC5876" w:rsidP="00FF02D0">
            <w:pPr>
              <w:pStyle w:val="6"/>
              <w:ind w:firstLine="0"/>
              <w:jc w:val="center"/>
              <w:rPr>
                <w:rtl/>
              </w:rPr>
            </w:pPr>
          </w:p>
        </w:tc>
        <w:tc>
          <w:tcPr>
            <w:tcW w:w="1189" w:type="dxa"/>
          </w:tcPr>
          <w:p w14:paraId="26801B1D" w14:textId="77777777" w:rsidR="00DC5876" w:rsidRDefault="00DC5876" w:rsidP="00FF02D0">
            <w:pPr>
              <w:pStyle w:val="6"/>
              <w:ind w:firstLine="0"/>
              <w:jc w:val="center"/>
              <w:rPr>
                <w:rtl/>
              </w:rPr>
            </w:pPr>
          </w:p>
        </w:tc>
      </w:tr>
      <w:tr w:rsidR="00DC5876" w14:paraId="2A287633" w14:textId="77777777" w:rsidTr="00DC5876">
        <w:tc>
          <w:tcPr>
            <w:tcW w:w="1121" w:type="dxa"/>
          </w:tcPr>
          <w:p w14:paraId="0FBF1858" w14:textId="77777777" w:rsidR="00DC5876" w:rsidRDefault="00DC5876">
            <w:pPr>
              <w:pStyle w:val="6"/>
              <w:numPr>
                <w:ilvl w:val="0"/>
                <w:numId w:val="39"/>
              </w:numPr>
              <w:jc w:val="center"/>
              <w:rPr>
                <w:rtl/>
              </w:rPr>
            </w:pPr>
          </w:p>
        </w:tc>
        <w:tc>
          <w:tcPr>
            <w:tcW w:w="1246" w:type="dxa"/>
          </w:tcPr>
          <w:p w14:paraId="3115AAE2" w14:textId="77777777" w:rsidR="00DC5876" w:rsidRDefault="00DC5876" w:rsidP="00FF02D0">
            <w:pPr>
              <w:pStyle w:val="6"/>
              <w:ind w:firstLine="0"/>
              <w:jc w:val="center"/>
              <w:rPr>
                <w:rtl/>
              </w:rPr>
            </w:pPr>
          </w:p>
        </w:tc>
        <w:tc>
          <w:tcPr>
            <w:tcW w:w="1476" w:type="dxa"/>
          </w:tcPr>
          <w:p w14:paraId="27495B72" w14:textId="77777777" w:rsidR="00DC5876" w:rsidRDefault="00DC5876" w:rsidP="00FF02D0">
            <w:pPr>
              <w:pStyle w:val="6"/>
              <w:ind w:firstLine="0"/>
              <w:jc w:val="center"/>
              <w:rPr>
                <w:rtl/>
              </w:rPr>
            </w:pPr>
          </w:p>
        </w:tc>
        <w:tc>
          <w:tcPr>
            <w:tcW w:w="1021" w:type="dxa"/>
          </w:tcPr>
          <w:p w14:paraId="4445F8DC" w14:textId="77777777" w:rsidR="00DC5876" w:rsidRDefault="00DC5876" w:rsidP="00FF02D0">
            <w:pPr>
              <w:pStyle w:val="6"/>
              <w:ind w:firstLine="0"/>
              <w:jc w:val="center"/>
              <w:rPr>
                <w:rtl/>
              </w:rPr>
            </w:pPr>
          </w:p>
        </w:tc>
        <w:tc>
          <w:tcPr>
            <w:tcW w:w="1031" w:type="dxa"/>
          </w:tcPr>
          <w:p w14:paraId="4B68DE99" w14:textId="77777777" w:rsidR="00DC5876" w:rsidRDefault="00DC5876" w:rsidP="00FF02D0">
            <w:pPr>
              <w:pStyle w:val="6"/>
              <w:ind w:firstLine="0"/>
              <w:jc w:val="center"/>
              <w:rPr>
                <w:rtl/>
              </w:rPr>
            </w:pPr>
          </w:p>
        </w:tc>
        <w:tc>
          <w:tcPr>
            <w:tcW w:w="1239" w:type="dxa"/>
          </w:tcPr>
          <w:p w14:paraId="113062C9" w14:textId="77777777" w:rsidR="00DC5876" w:rsidRDefault="00DC5876" w:rsidP="00FF02D0">
            <w:pPr>
              <w:pStyle w:val="6"/>
              <w:ind w:firstLine="0"/>
              <w:jc w:val="center"/>
              <w:rPr>
                <w:rtl/>
              </w:rPr>
            </w:pPr>
          </w:p>
        </w:tc>
        <w:tc>
          <w:tcPr>
            <w:tcW w:w="1189" w:type="dxa"/>
          </w:tcPr>
          <w:p w14:paraId="084A6C46" w14:textId="77777777" w:rsidR="00DC5876" w:rsidRDefault="00DC5876" w:rsidP="00FF02D0">
            <w:pPr>
              <w:pStyle w:val="6"/>
              <w:ind w:firstLine="0"/>
              <w:jc w:val="center"/>
              <w:rPr>
                <w:rtl/>
              </w:rPr>
            </w:pPr>
          </w:p>
        </w:tc>
      </w:tr>
      <w:tr w:rsidR="00DC5876" w14:paraId="177986EA" w14:textId="77777777" w:rsidTr="00DC5876">
        <w:tc>
          <w:tcPr>
            <w:tcW w:w="1121" w:type="dxa"/>
          </w:tcPr>
          <w:p w14:paraId="2155D2BF" w14:textId="77777777" w:rsidR="00DC5876" w:rsidRDefault="00DC5876">
            <w:pPr>
              <w:pStyle w:val="6"/>
              <w:numPr>
                <w:ilvl w:val="0"/>
                <w:numId w:val="39"/>
              </w:numPr>
              <w:jc w:val="center"/>
              <w:rPr>
                <w:rtl/>
              </w:rPr>
            </w:pPr>
          </w:p>
        </w:tc>
        <w:tc>
          <w:tcPr>
            <w:tcW w:w="1246" w:type="dxa"/>
          </w:tcPr>
          <w:p w14:paraId="74829FA2" w14:textId="77777777" w:rsidR="00DC5876" w:rsidRDefault="00DC5876" w:rsidP="00FF02D0">
            <w:pPr>
              <w:pStyle w:val="6"/>
              <w:ind w:firstLine="0"/>
              <w:jc w:val="center"/>
              <w:rPr>
                <w:rtl/>
              </w:rPr>
            </w:pPr>
          </w:p>
        </w:tc>
        <w:tc>
          <w:tcPr>
            <w:tcW w:w="1476" w:type="dxa"/>
          </w:tcPr>
          <w:p w14:paraId="5232F72C" w14:textId="77777777" w:rsidR="00DC5876" w:rsidRDefault="00DC5876" w:rsidP="00FF02D0">
            <w:pPr>
              <w:pStyle w:val="6"/>
              <w:ind w:firstLine="0"/>
              <w:jc w:val="center"/>
              <w:rPr>
                <w:rtl/>
              </w:rPr>
            </w:pPr>
          </w:p>
        </w:tc>
        <w:tc>
          <w:tcPr>
            <w:tcW w:w="1021" w:type="dxa"/>
          </w:tcPr>
          <w:p w14:paraId="08412D6D" w14:textId="77777777" w:rsidR="00DC5876" w:rsidRDefault="00DC5876" w:rsidP="00FF02D0">
            <w:pPr>
              <w:pStyle w:val="6"/>
              <w:ind w:firstLine="0"/>
              <w:jc w:val="center"/>
              <w:rPr>
                <w:rtl/>
              </w:rPr>
            </w:pPr>
          </w:p>
        </w:tc>
        <w:tc>
          <w:tcPr>
            <w:tcW w:w="1031" w:type="dxa"/>
          </w:tcPr>
          <w:p w14:paraId="47786B4A" w14:textId="77777777" w:rsidR="00DC5876" w:rsidRDefault="00DC5876" w:rsidP="00FF02D0">
            <w:pPr>
              <w:pStyle w:val="6"/>
              <w:ind w:firstLine="0"/>
              <w:jc w:val="center"/>
              <w:rPr>
                <w:rtl/>
              </w:rPr>
            </w:pPr>
          </w:p>
        </w:tc>
        <w:tc>
          <w:tcPr>
            <w:tcW w:w="1239" w:type="dxa"/>
          </w:tcPr>
          <w:p w14:paraId="71B8D4AA" w14:textId="77777777" w:rsidR="00DC5876" w:rsidRDefault="00DC5876" w:rsidP="00FF02D0">
            <w:pPr>
              <w:pStyle w:val="6"/>
              <w:ind w:firstLine="0"/>
              <w:jc w:val="center"/>
              <w:rPr>
                <w:rtl/>
              </w:rPr>
            </w:pPr>
          </w:p>
        </w:tc>
        <w:tc>
          <w:tcPr>
            <w:tcW w:w="1189" w:type="dxa"/>
          </w:tcPr>
          <w:p w14:paraId="5AC37558" w14:textId="77777777" w:rsidR="00DC5876" w:rsidRDefault="00DC5876" w:rsidP="00FF02D0">
            <w:pPr>
              <w:pStyle w:val="6"/>
              <w:ind w:firstLine="0"/>
              <w:jc w:val="center"/>
              <w:rPr>
                <w:rtl/>
              </w:rPr>
            </w:pPr>
          </w:p>
        </w:tc>
      </w:tr>
      <w:tr w:rsidR="00DC5876" w14:paraId="3F644663" w14:textId="77777777" w:rsidTr="00DC5876">
        <w:tc>
          <w:tcPr>
            <w:tcW w:w="1121" w:type="dxa"/>
          </w:tcPr>
          <w:p w14:paraId="2224836B" w14:textId="77777777" w:rsidR="00DC5876" w:rsidRDefault="00DC5876">
            <w:pPr>
              <w:pStyle w:val="6"/>
              <w:numPr>
                <w:ilvl w:val="0"/>
                <w:numId w:val="39"/>
              </w:numPr>
              <w:jc w:val="center"/>
              <w:rPr>
                <w:rtl/>
              </w:rPr>
            </w:pPr>
          </w:p>
        </w:tc>
        <w:tc>
          <w:tcPr>
            <w:tcW w:w="1246" w:type="dxa"/>
          </w:tcPr>
          <w:p w14:paraId="6DD27776" w14:textId="77777777" w:rsidR="00DC5876" w:rsidRDefault="00DC5876" w:rsidP="00FF02D0">
            <w:pPr>
              <w:pStyle w:val="6"/>
              <w:ind w:firstLine="0"/>
              <w:jc w:val="center"/>
              <w:rPr>
                <w:rtl/>
              </w:rPr>
            </w:pPr>
          </w:p>
        </w:tc>
        <w:tc>
          <w:tcPr>
            <w:tcW w:w="1476" w:type="dxa"/>
          </w:tcPr>
          <w:p w14:paraId="3E3DD0AB" w14:textId="77777777" w:rsidR="00DC5876" w:rsidRDefault="00DC5876" w:rsidP="00FF02D0">
            <w:pPr>
              <w:pStyle w:val="6"/>
              <w:ind w:firstLine="0"/>
              <w:jc w:val="center"/>
              <w:rPr>
                <w:rtl/>
              </w:rPr>
            </w:pPr>
          </w:p>
        </w:tc>
        <w:tc>
          <w:tcPr>
            <w:tcW w:w="1021" w:type="dxa"/>
          </w:tcPr>
          <w:p w14:paraId="647B120D" w14:textId="77777777" w:rsidR="00DC5876" w:rsidRDefault="00DC5876" w:rsidP="00FF02D0">
            <w:pPr>
              <w:pStyle w:val="6"/>
              <w:ind w:firstLine="0"/>
              <w:jc w:val="center"/>
              <w:rPr>
                <w:rtl/>
              </w:rPr>
            </w:pPr>
          </w:p>
        </w:tc>
        <w:tc>
          <w:tcPr>
            <w:tcW w:w="1031" w:type="dxa"/>
          </w:tcPr>
          <w:p w14:paraId="60706612" w14:textId="77777777" w:rsidR="00DC5876" w:rsidRDefault="00DC5876" w:rsidP="00FF02D0">
            <w:pPr>
              <w:pStyle w:val="6"/>
              <w:ind w:firstLine="0"/>
              <w:jc w:val="center"/>
              <w:rPr>
                <w:rtl/>
              </w:rPr>
            </w:pPr>
          </w:p>
        </w:tc>
        <w:tc>
          <w:tcPr>
            <w:tcW w:w="1239" w:type="dxa"/>
          </w:tcPr>
          <w:p w14:paraId="5308A937" w14:textId="77777777" w:rsidR="00DC5876" w:rsidRDefault="00DC5876" w:rsidP="00FF02D0">
            <w:pPr>
              <w:pStyle w:val="6"/>
              <w:ind w:firstLine="0"/>
              <w:jc w:val="center"/>
              <w:rPr>
                <w:rtl/>
              </w:rPr>
            </w:pPr>
          </w:p>
        </w:tc>
        <w:tc>
          <w:tcPr>
            <w:tcW w:w="1189" w:type="dxa"/>
          </w:tcPr>
          <w:p w14:paraId="0E50734F" w14:textId="77777777" w:rsidR="00DC5876" w:rsidRDefault="00DC5876" w:rsidP="00FF02D0">
            <w:pPr>
              <w:pStyle w:val="6"/>
              <w:ind w:firstLine="0"/>
              <w:jc w:val="center"/>
              <w:rPr>
                <w:rtl/>
              </w:rPr>
            </w:pPr>
          </w:p>
        </w:tc>
      </w:tr>
      <w:tr w:rsidR="00DC5876" w14:paraId="5F5D3C9D" w14:textId="77777777" w:rsidTr="00DC5876">
        <w:tc>
          <w:tcPr>
            <w:tcW w:w="1121" w:type="dxa"/>
          </w:tcPr>
          <w:p w14:paraId="44905A9E" w14:textId="77777777" w:rsidR="00DC5876" w:rsidRDefault="00DC5876">
            <w:pPr>
              <w:pStyle w:val="6"/>
              <w:numPr>
                <w:ilvl w:val="0"/>
                <w:numId w:val="39"/>
              </w:numPr>
              <w:jc w:val="center"/>
              <w:rPr>
                <w:rtl/>
              </w:rPr>
            </w:pPr>
          </w:p>
        </w:tc>
        <w:tc>
          <w:tcPr>
            <w:tcW w:w="1246" w:type="dxa"/>
          </w:tcPr>
          <w:p w14:paraId="70F14B98" w14:textId="77777777" w:rsidR="00DC5876" w:rsidRDefault="00DC5876" w:rsidP="00FF02D0">
            <w:pPr>
              <w:pStyle w:val="6"/>
              <w:ind w:firstLine="0"/>
              <w:jc w:val="center"/>
              <w:rPr>
                <w:rtl/>
              </w:rPr>
            </w:pPr>
          </w:p>
        </w:tc>
        <w:tc>
          <w:tcPr>
            <w:tcW w:w="1476" w:type="dxa"/>
          </w:tcPr>
          <w:p w14:paraId="73EDEB25" w14:textId="77777777" w:rsidR="00DC5876" w:rsidRDefault="00DC5876" w:rsidP="00FF02D0">
            <w:pPr>
              <w:pStyle w:val="6"/>
              <w:ind w:firstLine="0"/>
              <w:jc w:val="center"/>
              <w:rPr>
                <w:rtl/>
              </w:rPr>
            </w:pPr>
          </w:p>
        </w:tc>
        <w:tc>
          <w:tcPr>
            <w:tcW w:w="1021" w:type="dxa"/>
          </w:tcPr>
          <w:p w14:paraId="0962DE0F" w14:textId="77777777" w:rsidR="00DC5876" w:rsidRDefault="00DC5876" w:rsidP="00FF02D0">
            <w:pPr>
              <w:pStyle w:val="6"/>
              <w:ind w:firstLine="0"/>
              <w:jc w:val="center"/>
              <w:rPr>
                <w:rtl/>
              </w:rPr>
            </w:pPr>
          </w:p>
        </w:tc>
        <w:tc>
          <w:tcPr>
            <w:tcW w:w="1031" w:type="dxa"/>
          </w:tcPr>
          <w:p w14:paraId="30EDA36B" w14:textId="77777777" w:rsidR="00DC5876" w:rsidRDefault="00DC5876" w:rsidP="00FF02D0">
            <w:pPr>
              <w:pStyle w:val="6"/>
              <w:ind w:firstLine="0"/>
              <w:jc w:val="center"/>
              <w:rPr>
                <w:rtl/>
              </w:rPr>
            </w:pPr>
          </w:p>
        </w:tc>
        <w:tc>
          <w:tcPr>
            <w:tcW w:w="1239" w:type="dxa"/>
          </w:tcPr>
          <w:p w14:paraId="27A2FBAA" w14:textId="77777777" w:rsidR="00DC5876" w:rsidRDefault="00DC5876" w:rsidP="00FF02D0">
            <w:pPr>
              <w:pStyle w:val="6"/>
              <w:ind w:firstLine="0"/>
              <w:jc w:val="center"/>
              <w:rPr>
                <w:rtl/>
              </w:rPr>
            </w:pPr>
          </w:p>
        </w:tc>
        <w:tc>
          <w:tcPr>
            <w:tcW w:w="1189" w:type="dxa"/>
          </w:tcPr>
          <w:p w14:paraId="329D80A6" w14:textId="77777777" w:rsidR="00DC5876" w:rsidRDefault="00DC5876" w:rsidP="00FF02D0">
            <w:pPr>
              <w:pStyle w:val="6"/>
              <w:ind w:firstLine="0"/>
              <w:jc w:val="center"/>
              <w:rPr>
                <w:rtl/>
              </w:rPr>
            </w:pPr>
          </w:p>
        </w:tc>
      </w:tr>
      <w:tr w:rsidR="00DC5876" w14:paraId="7E56BFFC" w14:textId="77777777" w:rsidTr="00DC5876">
        <w:tc>
          <w:tcPr>
            <w:tcW w:w="1121" w:type="dxa"/>
          </w:tcPr>
          <w:p w14:paraId="66922D05" w14:textId="77777777" w:rsidR="00DC5876" w:rsidRDefault="00DC5876">
            <w:pPr>
              <w:pStyle w:val="6"/>
              <w:numPr>
                <w:ilvl w:val="0"/>
                <w:numId w:val="39"/>
              </w:numPr>
              <w:jc w:val="center"/>
              <w:rPr>
                <w:rtl/>
              </w:rPr>
            </w:pPr>
          </w:p>
        </w:tc>
        <w:tc>
          <w:tcPr>
            <w:tcW w:w="1246" w:type="dxa"/>
          </w:tcPr>
          <w:p w14:paraId="10D60C6F" w14:textId="77777777" w:rsidR="00DC5876" w:rsidRDefault="00DC5876" w:rsidP="00FF02D0">
            <w:pPr>
              <w:pStyle w:val="6"/>
              <w:ind w:firstLine="0"/>
              <w:jc w:val="center"/>
              <w:rPr>
                <w:rtl/>
              </w:rPr>
            </w:pPr>
          </w:p>
        </w:tc>
        <w:tc>
          <w:tcPr>
            <w:tcW w:w="1476" w:type="dxa"/>
          </w:tcPr>
          <w:p w14:paraId="7EA7BC36" w14:textId="77777777" w:rsidR="00DC5876" w:rsidRDefault="00DC5876" w:rsidP="00FF02D0">
            <w:pPr>
              <w:pStyle w:val="6"/>
              <w:ind w:firstLine="0"/>
              <w:jc w:val="center"/>
              <w:rPr>
                <w:rtl/>
              </w:rPr>
            </w:pPr>
          </w:p>
        </w:tc>
        <w:tc>
          <w:tcPr>
            <w:tcW w:w="1021" w:type="dxa"/>
          </w:tcPr>
          <w:p w14:paraId="03EC652C" w14:textId="77777777" w:rsidR="00DC5876" w:rsidRDefault="00DC5876" w:rsidP="00FF02D0">
            <w:pPr>
              <w:pStyle w:val="6"/>
              <w:ind w:firstLine="0"/>
              <w:jc w:val="center"/>
              <w:rPr>
                <w:rtl/>
              </w:rPr>
            </w:pPr>
          </w:p>
        </w:tc>
        <w:tc>
          <w:tcPr>
            <w:tcW w:w="1031" w:type="dxa"/>
          </w:tcPr>
          <w:p w14:paraId="1EF1FEB6" w14:textId="77777777" w:rsidR="00DC5876" w:rsidRDefault="00DC5876" w:rsidP="00FF02D0">
            <w:pPr>
              <w:pStyle w:val="6"/>
              <w:ind w:firstLine="0"/>
              <w:jc w:val="center"/>
              <w:rPr>
                <w:rtl/>
              </w:rPr>
            </w:pPr>
          </w:p>
        </w:tc>
        <w:tc>
          <w:tcPr>
            <w:tcW w:w="1239" w:type="dxa"/>
          </w:tcPr>
          <w:p w14:paraId="44C548A9" w14:textId="77777777" w:rsidR="00DC5876" w:rsidRDefault="00DC5876" w:rsidP="00FF02D0">
            <w:pPr>
              <w:pStyle w:val="6"/>
              <w:ind w:firstLine="0"/>
              <w:jc w:val="center"/>
              <w:rPr>
                <w:rtl/>
              </w:rPr>
            </w:pPr>
          </w:p>
        </w:tc>
        <w:tc>
          <w:tcPr>
            <w:tcW w:w="1189" w:type="dxa"/>
          </w:tcPr>
          <w:p w14:paraId="5F814C3E" w14:textId="77777777" w:rsidR="00DC5876" w:rsidRDefault="00DC5876" w:rsidP="00FF02D0">
            <w:pPr>
              <w:pStyle w:val="6"/>
              <w:ind w:firstLine="0"/>
              <w:jc w:val="center"/>
              <w:rPr>
                <w:rtl/>
              </w:rPr>
            </w:pPr>
          </w:p>
        </w:tc>
      </w:tr>
      <w:tr w:rsidR="00DC5876" w14:paraId="31D07411" w14:textId="77777777" w:rsidTr="00DC5876">
        <w:tc>
          <w:tcPr>
            <w:tcW w:w="1121" w:type="dxa"/>
          </w:tcPr>
          <w:p w14:paraId="2B17140B" w14:textId="77777777" w:rsidR="00DC5876" w:rsidRDefault="00DC5876">
            <w:pPr>
              <w:pStyle w:val="6"/>
              <w:numPr>
                <w:ilvl w:val="0"/>
                <w:numId w:val="39"/>
              </w:numPr>
              <w:jc w:val="center"/>
              <w:rPr>
                <w:rtl/>
              </w:rPr>
            </w:pPr>
          </w:p>
        </w:tc>
        <w:tc>
          <w:tcPr>
            <w:tcW w:w="1246" w:type="dxa"/>
          </w:tcPr>
          <w:p w14:paraId="2F68BA19" w14:textId="77777777" w:rsidR="00DC5876" w:rsidRDefault="00DC5876" w:rsidP="00FF02D0">
            <w:pPr>
              <w:pStyle w:val="6"/>
              <w:ind w:firstLine="0"/>
              <w:jc w:val="center"/>
              <w:rPr>
                <w:rtl/>
              </w:rPr>
            </w:pPr>
          </w:p>
        </w:tc>
        <w:tc>
          <w:tcPr>
            <w:tcW w:w="1476" w:type="dxa"/>
          </w:tcPr>
          <w:p w14:paraId="5FB80B3A" w14:textId="77777777" w:rsidR="00DC5876" w:rsidRDefault="00DC5876" w:rsidP="00FF02D0">
            <w:pPr>
              <w:pStyle w:val="6"/>
              <w:ind w:firstLine="0"/>
              <w:jc w:val="center"/>
              <w:rPr>
                <w:rtl/>
              </w:rPr>
            </w:pPr>
          </w:p>
        </w:tc>
        <w:tc>
          <w:tcPr>
            <w:tcW w:w="1021" w:type="dxa"/>
          </w:tcPr>
          <w:p w14:paraId="3293881D" w14:textId="77777777" w:rsidR="00DC5876" w:rsidRDefault="00DC5876" w:rsidP="00FF02D0">
            <w:pPr>
              <w:pStyle w:val="6"/>
              <w:ind w:firstLine="0"/>
              <w:jc w:val="center"/>
              <w:rPr>
                <w:rtl/>
              </w:rPr>
            </w:pPr>
          </w:p>
        </w:tc>
        <w:tc>
          <w:tcPr>
            <w:tcW w:w="1031" w:type="dxa"/>
          </w:tcPr>
          <w:p w14:paraId="60D9846B" w14:textId="77777777" w:rsidR="00DC5876" w:rsidRDefault="00DC5876" w:rsidP="00FF02D0">
            <w:pPr>
              <w:pStyle w:val="6"/>
              <w:ind w:firstLine="0"/>
              <w:jc w:val="center"/>
              <w:rPr>
                <w:rtl/>
              </w:rPr>
            </w:pPr>
          </w:p>
        </w:tc>
        <w:tc>
          <w:tcPr>
            <w:tcW w:w="1239" w:type="dxa"/>
          </w:tcPr>
          <w:p w14:paraId="13B9EC71" w14:textId="77777777" w:rsidR="00DC5876" w:rsidRDefault="00DC5876" w:rsidP="00FF02D0">
            <w:pPr>
              <w:pStyle w:val="6"/>
              <w:ind w:firstLine="0"/>
              <w:jc w:val="center"/>
              <w:rPr>
                <w:rtl/>
              </w:rPr>
            </w:pPr>
          </w:p>
        </w:tc>
        <w:tc>
          <w:tcPr>
            <w:tcW w:w="1189" w:type="dxa"/>
          </w:tcPr>
          <w:p w14:paraId="5EB07048" w14:textId="77777777" w:rsidR="00DC5876" w:rsidRDefault="00DC5876" w:rsidP="00FF02D0">
            <w:pPr>
              <w:pStyle w:val="6"/>
              <w:ind w:firstLine="0"/>
              <w:jc w:val="center"/>
              <w:rPr>
                <w:rtl/>
              </w:rPr>
            </w:pPr>
          </w:p>
        </w:tc>
      </w:tr>
    </w:tbl>
    <w:p w14:paraId="647975EF" w14:textId="33BEF052" w:rsidR="00DC5876" w:rsidRDefault="00DC5876" w:rsidP="00DC5876">
      <w:pPr>
        <w:bidi/>
        <w:rPr>
          <w:rtl/>
        </w:rPr>
      </w:pPr>
    </w:p>
    <w:p w14:paraId="3F163FC6" w14:textId="77777777" w:rsidR="00DC5876" w:rsidRPr="00851F21" w:rsidRDefault="00DC5876" w:rsidP="00DC5876">
      <w:pPr>
        <w:bidi/>
      </w:pPr>
    </w:p>
    <w:p w14:paraId="07074BC4" w14:textId="26CA0784" w:rsidR="00DC5876" w:rsidRDefault="00DC5876">
      <w:pPr>
        <w:pStyle w:val="aa"/>
        <w:numPr>
          <w:ilvl w:val="0"/>
          <w:numId w:val="38"/>
        </w:numPr>
        <w:bidi/>
        <w:ind w:left="481"/>
      </w:pPr>
      <w:r w:rsidRPr="00851F21">
        <w:rPr>
          <w:rFonts w:hint="cs"/>
          <w:rtl/>
        </w:rPr>
        <w:t xml:space="preserve">למציע ניסיון בהפקת שלושה </w:t>
      </w:r>
      <w:r w:rsidRPr="00DC5876">
        <w:rPr>
          <w:rFonts w:hint="eastAsia"/>
          <w:rtl/>
        </w:rPr>
        <w:t>אירועי</w:t>
      </w:r>
      <w:r w:rsidRPr="00DC5876">
        <w:rPr>
          <w:rtl/>
        </w:rPr>
        <w:t xml:space="preserve"> </w:t>
      </w:r>
      <w:r w:rsidRPr="00DC5876">
        <w:rPr>
          <w:rFonts w:hint="eastAsia"/>
          <w:rtl/>
        </w:rPr>
        <w:t>למידה</w:t>
      </w:r>
      <w:r w:rsidRPr="00DC5876">
        <w:rPr>
          <w:rtl/>
        </w:rPr>
        <w:t xml:space="preserve"> </w:t>
      </w:r>
      <w:r w:rsidRPr="00DC5876">
        <w:rPr>
          <w:rFonts w:hint="eastAsia"/>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Pr="001669B7">
        <w:rPr>
          <w:rFonts w:hint="eastAsia"/>
          <w:rtl/>
        </w:rPr>
        <w:t>בסעיף</w:t>
      </w:r>
      <w:r>
        <w:rPr>
          <w:rFonts w:hint="cs"/>
          <w:rtl/>
        </w:rPr>
        <w:t xml:space="preserve"> 2.3.4 במכרז.</w:t>
      </w:r>
    </w:p>
    <w:tbl>
      <w:tblPr>
        <w:tblStyle w:val="af4"/>
        <w:bidiVisual/>
        <w:tblW w:w="0" w:type="auto"/>
        <w:tblInd w:w="360" w:type="dxa"/>
        <w:tblLook w:val="04A0" w:firstRow="1" w:lastRow="0" w:firstColumn="1" w:lastColumn="0" w:noHBand="0" w:noVBand="1"/>
      </w:tblPr>
      <w:tblGrid>
        <w:gridCol w:w="1121"/>
        <w:gridCol w:w="1246"/>
        <w:gridCol w:w="1476"/>
        <w:gridCol w:w="1021"/>
        <w:gridCol w:w="1239"/>
        <w:gridCol w:w="1189"/>
        <w:gridCol w:w="1189"/>
      </w:tblGrid>
      <w:tr w:rsidR="007F46BE" w14:paraId="35C2E119" w14:textId="3E82145A" w:rsidTr="00FF02D0">
        <w:tc>
          <w:tcPr>
            <w:tcW w:w="1121" w:type="dxa"/>
            <w:shd w:val="clear" w:color="auto" w:fill="D9D9D9" w:themeFill="background1" w:themeFillShade="D9"/>
          </w:tcPr>
          <w:p w14:paraId="7E8C0DC6" w14:textId="77777777" w:rsidR="007F46BE" w:rsidRDefault="007F46BE" w:rsidP="00FF02D0">
            <w:pPr>
              <w:pStyle w:val="6"/>
              <w:rPr>
                <w:rtl/>
              </w:rPr>
            </w:pPr>
            <w:r>
              <w:rPr>
                <w:rFonts w:hint="cs"/>
                <w:rtl/>
              </w:rPr>
              <w:t>מס"ד</w:t>
            </w:r>
          </w:p>
        </w:tc>
        <w:tc>
          <w:tcPr>
            <w:tcW w:w="1246" w:type="dxa"/>
            <w:shd w:val="clear" w:color="auto" w:fill="D9D9D9" w:themeFill="background1" w:themeFillShade="D9"/>
          </w:tcPr>
          <w:p w14:paraId="5DF96F9F" w14:textId="77777777" w:rsidR="007F46BE" w:rsidRDefault="007F46BE" w:rsidP="00FF02D0">
            <w:pPr>
              <w:pStyle w:val="6"/>
              <w:ind w:firstLine="0"/>
              <w:jc w:val="center"/>
              <w:rPr>
                <w:rtl/>
              </w:rPr>
            </w:pPr>
            <w:r>
              <w:rPr>
                <w:rFonts w:hint="cs"/>
                <w:rtl/>
              </w:rPr>
              <w:t>שם לקוח</w:t>
            </w:r>
          </w:p>
        </w:tc>
        <w:tc>
          <w:tcPr>
            <w:tcW w:w="1476" w:type="dxa"/>
            <w:shd w:val="clear" w:color="auto" w:fill="D9D9D9" w:themeFill="background1" w:themeFillShade="D9"/>
          </w:tcPr>
          <w:p w14:paraId="453C08FE" w14:textId="66EE2E8E" w:rsidR="007F46BE" w:rsidRDefault="007F46BE" w:rsidP="00FF02D0">
            <w:pPr>
              <w:pStyle w:val="6"/>
              <w:ind w:firstLine="0"/>
              <w:jc w:val="center"/>
              <w:rPr>
                <w:rtl/>
              </w:rPr>
            </w:pPr>
            <w:r>
              <w:rPr>
                <w:rFonts w:hint="cs"/>
                <w:rtl/>
              </w:rPr>
              <w:t>שם האירוע</w:t>
            </w:r>
          </w:p>
        </w:tc>
        <w:tc>
          <w:tcPr>
            <w:tcW w:w="1021" w:type="dxa"/>
            <w:shd w:val="clear" w:color="auto" w:fill="D9D9D9" w:themeFill="background1" w:themeFillShade="D9"/>
          </w:tcPr>
          <w:p w14:paraId="2B31D722" w14:textId="18C5544B" w:rsidR="007F46BE" w:rsidRDefault="007F46BE" w:rsidP="00FF02D0">
            <w:pPr>
              <w:pStyle w:val="6"/>
              <w:ind w:firstLine="0"/>
              <w:jc w:val="center"/>
              <w:rPr>
                <w:rtl/>
              </w:rPr>
            </w:pPr>
            <w:r>
              <w:rPr>
                <w:rFonts w:hint="cs"/>
                <w:rtl/>
              </w:rPr>
              <w:t>סוג אירוע</w:t>
            </w:r>
          </w:p>
        </w:tc>
        <w:tc>
          <w:tcPr>
            <w:tcW w:w="1239" w:type="dxa"/>
            <w:shd w:val="clear" w:color="auto" w:fill="D9D9D9" w:themeFill="background1" w:themeFillShade="D9"/>
          </w:tcPr>
          <w:p w14:paraId="3922A552" w14:textId="0AA5D93A" w:rsidR="007F46BE" w:rsidRDefault="007F46BE" w:rsidP="00FF02D0">
            <w:pPr>
              <w:pStyle w:val="6"/>
              <w:ind w:firstLine="0"/>
              <w:jc w:val="center"/>
              <w:rPr>
                <w:rtl/>
              </w:rPr>
            </w:pPr>
            <w:r>
              <w:rPr>
                <w:rFonts w:hint="cs"/>
                <w:rtl/>
              </w:rPr>
              <w:t>מועד פעילות הארוע</w:t>
            </w:r>
          </w:p>
        </w:tc>
        <w:tc>
          <w:tcPr>
            <w:tcW w:w="1189" w:type="dxa"/>
            <w:shd w:val="clear" w:color="auto" w:fill="D9D9D9" w:themeFill="background1" w:themeFillShade="D9"/>
          </w:tcPr>
          <w:p w14:paraId="012CFBC2" w14:textId="77777777" w:rsidR="007F46BE" w:rsidRDefault="007F46BE" w:rsidP="00FF02D0">
            <w:pPr>
              <w:pStyle w:val="6"/>
              <w:ind w:firstLine="0"/>
              <w:jc w:val="center"/>
              <w:rPr>
                <w:rtl/>
              </w:rPr>
            </w:pPr>
            <w:r>
              <w:rPr>
                <w:rFonts w:hint="cs"/>
                <w:rtl/>
              </w:rPr>
              <w:t>פרטי איש קשר אצל הלקוח</w:t>
            </w:r>
          </w:p>
        </w:tc>
        <w:tc>
          <w:tcPr>
            <w:tcW w:w="1189" w:type="dxa"/>
            <w:shd w:val="clear" w:color="auto" w:fill="D9D9D9" w:themeFill="background1" w:themeFillShade="D9"/>
          </w:tcPr>
          <w:p w14:paraId="1F538B40" w14:textId="3A5E2B53" w:rsidR="007F46BE" w:rsidRDefault="007F46BE" w:rsidP="00FF02D0">
            <w:pPr>
              <w:pStyle w:val="6"/>
              <w:ind w:firstLine="0"/>
              <w:jc w:val="center"/>
              <w:rPr>
                <w:rtl/>
              </w:rPr>
            </w:pPr>
            <w:r>
              <w:rPr>
                <w:rFonts w:hint="cs"/>
                <w:rtl/>
              </w:rPr>
              <w:t>העמידה ע"י מציע/קבלן משנה</w:t>
            </w:r>
          </w:p>
        </w:tc>
      </w:tr>
      <w:tr w:rsidR="007F46BE" w14:paraId="24F27CDE" w14:textId="6311E5D2" w:rsidTr="00FF02D0">
        <w:tc>
          <w:tcPr>
            <w:tcW w:w="1121" w:type="dxa"/>
          </w:tcPr>
          <w:p w14:paraId="10424897" w14:textId="77777777" w:rsidR="007F46BE" w:rsidRDefault="007F46BE">
            <w:pPr>
              <w:pStyle w:val="6"/>
              <w:numPr>
                <w:ilvl w:val="0"/>
                <w:numId w:val="40"/>
              </w:numPr>
              <w:jc w:val="center"/>
              <w:rPr>
                <w:rtl/>
              </w:rPr>
            </w:pPr>
          </w:p>
        </w:tc>
        <w:tc>
          <w:tcPr>
            <w:tcW w:w="1246" w:type="dxa"/>
          </w:tcPr>
          <w:p w14:paraId="59E772E4" w14:textId="77777777" w:rsidR="007F46BE" w:rsidRDefault="007F46BE" w:rsidP="00FF02D0">
            <w:pPr>
              <w:pStyle w:val="6"/>
              <w:ind w:firstLine="0"/>
              <w:jc w:val="center"/>
              <w:rPr>
                <w:rtl/>
              </w:rPr>
            </w:pPr>
          </w:p>
        </w:tc>
        <w:tc>
          <w:tcPr>
            <w:tcW w:w="1476" w:type="dxa"/>
          </w:tcPr>
          <w:p w14:paraId="1F2F6AD9" w14:textId="77777777" w:rsidR="007F46BE" w:rsidRDefault="007F46BE" w:rsidP="00FF02D0">
            <w:pPr>
              <w:pStyle w:val="6"/>
              <w:ind w:firstLine="0"/>
              <w:jc w:val="center"/>
              <w:rPr>
                <w:rtl/>
              </w:rPr>
            </w:pPr>
          </w:p>
        </w:tc>
        <w:tc>
          <w:tcPr>
            <w:tcW w:w="1021" w:type="dxa"/>
          </w:tcPr>
          <w:p w14:paraId="7922CE63" w14:textId="77777777" w:rsidR="007F46BE" w:rsidRDefault="007F46BE" w:rsidP="00FF02D0">
            <w:pPr>
              <w:pStyle w:val="6"/>
              <w:ind w:firstLine="0"/>
              <w:jc w:val="center"/>
              <w:rPr>
                <w:rtl/>
              </w:rPr>
            </w:pPr>
          </w:p>
        </w:tc>
        <w:tc>
          <w:tcPr>
            <w:tcW w:w="1239" w:type="dxa"/>
          </w:tcPr>
          <w:p w14:paraId="134D02C0" w14:textId="77777777" w:rsidR="007F46BE" w:rsidRDefault="007F46BE" w:rsidP="00FF02D0">
            <w:pPr>
              <w:pStyle w:val="6"/>
              <w:ind w:firstLine="0"/>
              <w:jc w:val="center"/>
              <w:rPr>
                <w:rtl/>
              </w:rPr>
            </w:pPr>
          </w:p>
        </w:tc>
        <w:tc>
          <w:tcPr>
            <w:tcW w:w="1189" w:type="dxa"/>
          </w:tcPr>
          <w:p w14:paraId="0C6F4D3B" w14:textId="77777777" w:rsidR="007F46BE" w:rsidRDefault="007F46BE" w:rsidP="00FF02D0">
            <w:pPr>
              <w:pStyle w:val="6"/>
              <w:ind w:firstLine="0"/>
              <w:jc w:val="center"/>
              <w:rPr>
                <w:rtl/>
              </w:rPr>
            </w:pPr>
          </w:p>
        </w:tc>
        <w:tc>
          <w:tcPr>
            <w:tcW w:w="1189" w:type="dxa"/>
          </w:tcPr>
          <w:p w14:paraId="40AAA5BF" w14:textId="77777777" w:rsidR="007F46BE" w:rsidRDefault="007F46BE" w:rsidP="00FF02D0">
            <w:pPr>
              <w:pStyle w:val="6"/>
              <w:ind w:firstLine="0"/>
              <w:jc w:val="center"/>
              <w:rPr>
                <w:rtl/>
              </w:rPr>
            </w:pPr>
          </w:p>
        </w:tc>
      </w:tr>
      <w:tr w:rsidR="007F46BE" w14:paraId="6E0D412A" w14:textId="6DA55EE9" w:rsidTr="00FF02D0">
        <w:tc>
          <w:tcPr>
            <w:tcW w:w="1121" w:type="dxa"/>
          </w:tcPr>
          <w:p w14:paraId="05AD1F7A" w14:textId="77777777" w:rsidR="007F46BE" w:rsidRDefault="007F46BE">
            <w:pPr>
              <w:pStyle w:val="6"/>
              <w:numPr>
                <w:ilvl w:val="0"/>
                <w:numId w:val="40"/>
              </w:numPr>
              <w:jc w:val="center"/>
              <w:rPr>
                <w:rtl/>
              </w:rPr>
            </w:pPr>
          </w:p>
        </w:tc>
        <w:tc>
          <w:tcPr>
            <w:tcW w:w="1246" w:type="dxa"/>
          </w:tcPr>
          <w:p w14:paraId="5D9D4217" w14:textId="77777777" w:rsidR="007F46BE" w:rsidRDefault="007F46BE" w:rsidP="00FF02D0">
            <w:pPr>
              <w:pStyle w:val="6"/>
              <w:ind w:firstLine="0"/>
              <w:jc w:val="center"/>
              <w:rPr>
                <w:rtl/>
              </w:rPr>
            </w:pPr>
          </w:p>
        </w:tc>
        <w:tc>
          <w:tcPr>
            <w:tcW w:w="1476" w:type="dxa"/>
          </w:tcPr>
          <w:p w14:paraId="74FD6417" w14:textId="77777777" w:rsidR="007F46BE" w:rsidRDefault="007F46BE" w:rsidP="00FF02D0">
            <w:pPr>
              <w:pStyle w:val="6"/>
              <w:ind w:firstLine="0"/>
              <w:jc w:val="center"/>
              <w:rPr>
                <w:rtl/>
              </w:rPr>
            </w:pPr>
          </w:p>
        </w:tc>
        <w:tc>
          <w:tcPr>
            <w:tcW w:w="1021" w:type="dxa"/>
          </w:tcPr>
          <w:p w14:paraId="37F5AA3C" w14:textId="77777777" w:rsidR="007F46BE" w:rsidRDefault="007F46BE" w:rsidP="00FF02D0">
            <w:pPr>
              <w:pStyle w:val="6"/>
              <w:ind w:firstLine="0"/>
              <w:jc w:val="center"/>
              <w:rPr>
                <w:rtl/>
              </w:rPr>
            </w:pPr>
          </w:p>
        </w:tc>
        <w:tc>
          <w:tcPr>
            <w:tcW w:w="1239" w:type="dxa"/>
          </w:tcPr>
          <w:p w14:paraId="55208B5A" w14:textId="77777777" w:rsidR="007F46BE" w:rsidRDefault="007F46BE" w:rsidP="00FF02D0">
            <w:pPr>
              <w:pStyle w:val="6"/>
              <w:ind w:firstLine="0"/>
              <w:jc w:val="center"/>
              <w:rPr>
                <w:rtl/>
              </w:rPr>
            </w:pPr>
          </w:p>
        </w:tc>
        <w:tc>
          <w:tcPr>
            <w:tcW w:w="1189" w:type="dxa"/>
          </w:tcPr>
          <w:p w14:paraId="5C8ED1A3" w14:textId="77777777" w:rsidR="007F46BE" w:rsidRDefault="007F46BE" w:rsidP="00FF02D0">
            <w:pPr>
              <w:pStyle w:val="6"/>
              <w:ind w:firstLine="0"/>
              <w:jc w:val="center"/>
              <w:rPr>
                <w:rtl/>
              </w:rPr>
            </w:pPr>
          </w:p>
        </w:tc>
        <w:tc>
          <w:tcPr>
            <w:tcW w:w="1189" w:type="dxa"/>
          </w:tcPr>
          <w:p w14:paraId="7C36F844" w14:textId="77777777" w:rsidR="007F46BE" w:rsidRDefault="007F46BE" w:rsidP="00FF02D0">
            <w:pPr>
              <w:pStyle w:val="6"/>
              <w:ind w:firstLine="0"/>
              <w:jc w:val="center"/>
              <w:rPr>
                <w:rtl/>
              </w:rPr>
            </w:pPr>
          </w:p>
        </w:tc>
      </w:tr>
      <w:tr w:rsidR="007F46BE" w14:paraId="35B82802" w14:textId="63DF50FF" w:rsidTr="00FF02D0">
        <w:tc>
          <w:tcPr>
            <w:tcW w:w="1121" w:type="dxa"/>
          </w:tcPr>
          <w:p w14:paraId="0D89D821" w14:textId="77777777" w:rsidR="007F46BE" w:rsidRDefault="007F46BE">
            <w:pPr>
              <w:pStyle w:val="6"/>
              <w:numPr>
                <w:ilvl w:val="0"/>
                <w:numId w:val="40"/>
              </w:numPr>
              <w:jc w:val="center"/>
              <w:rPr>
                <w:rtl/>
              </w:rPr>
            </w:pPr>
          </w:p>
        </w:tc>
        <w:tc>
          <w:tcPr>
            <w:tcW w:w="1246" w:type="dxa"/>
          </w:tcPr>
          <w:p w14:paraId="7C3524CE" w14:textId="77777777" w:rsidR="007F46BE" w:rsidRDefault="007F46BE" w:rsidP="00FF02D0">
            <w:pPr>
              <w:pStyle w:val="6"/>
              <w:ind w:firstLine="0"/>
              <w:jc w:val="center"/>
              <w:rPr>
                <w:rtl/>
              </w:rPr>
            </w:pPr>
          </w:p>
        </w:tc>
        <w:tc>
          <w:tcPr>
            <w:tcW w:w="1476" w:type="dxa"/>
          </w:tcPr>
          <w:p w14:paraId="1DD1E33B" w14:textId="77777777" w:rsidR="007F46BE" w:rsidRDefault="007F46BE" w:rsidP="00FF02D0">
            <w:pPr>
              <w:pStyle w:val="6"/>
              <w:ind w:firstLine="0"/>
              <w:jc w:val="center"/>
              <w:rPr>
                <w:rtl/>
              </w:rPr>
            </w:pPr>
          </w:p>
        </w:tc>
        <w:tc>
          <w:tcPr>
            <w:tcW w:w="1021" w:type="dxa"/>
          </w:tcPr>
          <w:p w14:paraId="18071398" w14:textId="77777777" w:rsidR="007F46BE" w:rsidRDefault="007F46BE" w:rsidP="00FF02D0">
            <w:pPr>
              <w:pStyle w:val="6"/>
              <w:ind w:firstLine="0"/>
              <w:jc w:val="center"/>
              <w:rPr>
                <w:rtl/>
              </w:rPr>
            </w:pPr>
          </w:p>
        </w:tc>
        <w:tc>
          <w:tcPr>
            <w:tcW w:w="1239" w:type="dxa"/>
          </w:tcPr>
          <w:p w14:paraId="027EB004" w14:textId="77777777" w:rsidR="007F46BE" w:rsidRDefault="007F46BE" w:rsidP="00FF02D0">
            <w:pPr>
              <w:pStyle w:val="6"/>
              <w:ind w:firstLine="0"/>
              <w:jc w:val="center"/>
              <w:rPr>
                <w:rtl/>
              </w:rPr>
            </w:pPr>
          </w:p>
        </w:tc>
        <w:tc>
          <w:tcPr>
            <w:tcW w:w="1189" w:type="dxa"/>
          </w:tcPr>
          <w:p w14:paraId="51333D01" w14:textId="77777777" w:rsidR="007F46BE" w:rsidRDefault="007F46BE" w:rsidP="00FF02D0">
            <w:pPr>
              <w:pStyle w:val="6"/>
              <w:ind w:firstLine="0"/>
              <w:jc w:val="center"/>
              <w:rPr>
                <w:rtl/>
              </w:rPr>
            </w:pPr>
          </w:p>
        </w:tc>
        <w:tc>
          <w:tcPr>
            <w:tcW w:w="1189" w:type="dxa"/>
          </w:tcPr>
          <w:p w14:paraId="09333011" w14:textId="77777777" w:rsidR="007F46BE" w:rsidRDefault="007F46BE" w:rsidP="00FF02D0">
            <w:pPr>
              <w:pStyle w:val="6"/>
              <w:ind w:firstLine="0"/>
              <w:jc w:val="center"/>
              <w:rPr>
                <w:rtl/>
              </w:rPr>
            </w:pPr>
          </w:p>
        </w:tc>
      </w:tr>
    </w:tbl>
    <w:p w14:paraId="3BB941E2" w14:textId="4DB7DD6B" w:rsidR="00DC5876" w:rsidRPr="00DC5876" w:rsidRDefault="00DC5876" w:rsidP="00DC5876">
      <w:pPr>
        <w:bidi/>
        <w:rPr>
          <w:rtl/>
        </w:rPr>
      </w:pPr>
    </w:p>
    <w:p w14:paraId="21B64244" w14:textId="77777777" w:rsidR="00DC5876" w:rsidRPr="00851F21" w:rsidRDefault="00DC5876" w:rsidP="00DC5876">
      <w:pPr>
        <w:bidi/>
      </w:pPr>
    </w:p>
    <w:p w14:paraId="3DF256C6" w14:textId="77777777" w:rsidR="00DC5876" w:rsidRDefault="00DC5876">
      <w:pPr>
        <w:pStyle w:val="aa"/>
        <w:numPr>
          <w:ilvl w:val="0"/>
          <w:numId w:val="38"/>
        </w:numPr>
        <w:bidi/>
        <w:ind w:left="481"/>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Pr>
          <w:rFonts w:hint="cs"/>
          <w:rtl/>
        </w:rPr>
        <w:t xml:space="preserve"> </w:t>
      </w:r>
    </w:p>
    <w:p w14:paraId="3518C38A" w14:textId="461A3977" w:rsidR="00DC5876" w:rsidRDefault="00DC5876" w:rsidP="00FF02D0">
      <w:pPr>
        <w:pStyle w:val="aa"/>
        <w:numPr>
          <w:ilvl w:val="1"/>
          <w:numId w:val="37"/>
        </w:numPr>
        <w:bidi/>
        <w:ind w:left="1190"/>
        <w:rPr>
          <w:rtl/>
        </w:rPr>
      </w:pPr>
      <w:r w:rsidRPr="00DC5876">
        <w:rPr>
          <w:rtl/>
        </w:rPr>
        <w:t xml:space="preserve">על המציע להיות בעל ניסיון של לפחות 3 שנים ב- 6 שנים האחרונות בפיתוח תכנים לקורסים </w:t>
      </w:r>
      <w:r w:rsidRPr="00DC5876">
        <w:rPr>
          <w:rFonts w:hint="cs"/>
          <w:rtl/>
        </w:rPr>
        <w:t>דיגיטליים</w:t>
      </w:r>
      <w:r w:rsidRPr="00DC5876">
        <w:rPr>
          <w:rtl/>
        </w:rPr>
        <w:t>, למתן שירותי למידה באמצעות רשת בהיקף של לפחות 5 קורסים בנושאים שונים בעלי המאפיינים הבאים</w:t>
      </w:r>
      <w:r w:rsidRPr="00851F21">
        <w:rPr>
          <w:rFonts w:hint="cs"/>
          <w:rtl/>
        </w:rPr>
        <w:t>:</w:t>
      </w:r>
      <w:r>
        <w:rPr>
          <w:rFonts w:hint="cs"/>
          <w:rtl/>
        </w:rPr>
        <w:t xml:space="preserve"> </w:t>
      </w:r>
      <w:r w:rsidRPr="00DC5876">
        <w:rPr>
          <w:rFonts w:hint="cs"/>
          <w:rtl/>
        </w:rPr>
        <w:t>לפחות</w:t>
      </w:r>
      <w:r w:rsidRPr="00DC5876">
        <w:rPr>
          <w:rtl/>
        </w:rPr>
        <w:t xml:space="preserve"> </w:t>
      </w:r>
      <w:r w:rsidRPr="00DC5876">
        <w:rPr>
          <w:rFonts w:hint="cs"/>
          <w:rtl/>
        </w:rPr>
        <w:t>ב</w:t>
      </w:r>
      <w:r w:rsidRPr="00DC5876">
        <w:rPr>
          <w:rtl/>
        </w:rPr>
        <w:t>- 2 תחומי דעת שונים ו- בהיקף של 30 שעות לימוד או יותר בכל אחד מהקורסים.</w:t>
      </w: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0"/>
        <w:gridCol w:w="1164"/>
        <w:gridCol w:w="1120"/>
      </w:tblGrid>
      <w:tr w:rsidR="00DC5876" w14:paraId="080E4205" w14:textId="77777777" w:rsidTr="00DC5876">
        <w:tc>
          <w:tcPr>
            <w:tcW w:w="1112" w:type="dxa"/>
            <w:shd w:val="clear" w:color="auto" w:fill="D9D9D9" w:themeFill="background1" w:themeFillShade="D9"/>
          </w:tcPr>
          <w:p w14:paraId="2EA1E33C" w14:textId="77777777" w:rsidR="00DC5876" w:rsidRDefault="00DC5876" w:rsidP="00FF02D0">
            <w:pPr>
              <w:pStyle w:val="6"/>
              <w:rPr>
                <w:rtl/>
              </w:rPr>
            </w:pPr>
            <w:r>
              <w:rPr>
                <w:rFonts w:hint="cs"/>
                <w:rtl/>
              </w:rPr>
              <w:t>מס"ד</w:t>
            </w:r>
          </w:p>
        </w:tc>
        <w:tc>
          <w:tcPr>
            <w:tcW w:w="1143" w:type="dxa"/>
            <w:shd w:val="clear" w:color="auto" w:fill="D9D9D9" w:themeFill="background1" w:themeFillShade="D9"/>
          </w:tcPr>
          <w:p w14:paraId="13974366" w14:textId="77777777" w:rsidR="00DC5876" w:rsidRDefault="00DC5876" w:rsidP="00FF02D0">
            <w:pPr>
              <w:pStyle w:val="6"/>
              <w:ind w:firstLine="0"/>
              <w:jc w:val="center"/>
              <w:rPr>
                <w:rtl/>
              </w:rPr>
            </w:pPr>
            <w:r>
              <w:rPr>
                <w:rFonts w:hint="cs"/>
                <w:rtl/>
              </w:rPr>
              <w:t>שם לקוח</w:t>
            </w:r>
          </w:p>
        </w:tc>
        <w:tc>
          <w:tcPr>
            <w:tcW w:w="1358" w:type="dxa"/>
            <w:shd w:val="clear" w:color="auto" w:fill="D9D9D9" w:themeFill="background1" w:themeFillShade="D9"/>
          </w:tcPr>
          <w:p w14:paraId="2D016849" w14:textId="5ABD0D09" w:rsidR="00DC5876" w:rsidRDefault="00DC5876" w:rsidP="00FF02D0">
            <w:pPr>
              <w:pStyle w:val="6"/>
              <w:ind w:firstLine="0"/>
              <w:jc w:val="center"/>
              <w:rPr>
                <w:rtl/>
              </w:rPr>
            </w:pPr>
            <w:r>
              <w:rPr>
                <w:rFonts w:hint="cs"/>
                <w:rtl/>
              </w:rPr>
              <w:t>שם הקורס</w:t>
            </w:r>
          </w:p>
        </w:tc>
        <w:tc>
          <w:tcPr>
            <w:tcW w:w="878" w:type="dxa"/>
            <w:shd w:val="clear" w:color="auto" w:fill="D9D9D9" w:themeFill="background1" w:themeFillShade="D9"/>
          </w:tcPr>
          <w:p w14:paraId="703CDFDF" w14:textId="68C51208" w:rsidR="00DC5876" w:rsidRDefault="00DC5876" w:rsidP="00FF02D0">
            <w:pPr>
              <w:pStyle w:val="6"/>
              <w:ind w:firstLine="0"/>
              <w:jc w:val="center"/>
              <w:rPr>
                <w:rtl/>
              </w:rPr>
            </w:pPr>
            <w:r>
              <w:rPr>
                <w:rFonts w:hint="cs"/>
                <w:rtl/>
              </w:rPr>
              <w:t>נושא הקורס</w:t>
            </w:r>
          </w:p>
        </w:tc>
        <w:tc>
          <w:tcPr>
            <w:tcW w:w="965" w:type="dxa"/>
            <w:shd w:val="clear" w:color="auto" w:fill="D9D9D9" w:themeFill="background1" w:themeFillShade="D9"/>
          </w:tcPr>
          <w:p w14:paraId="2A0A9642" w14:textId="3C219AD0" w:rsidR="00DC5876" w:rsidRDefault="00DC5876" w:rsidP="00FF02D0">
            <w:pPr>
              <w:pStyle w:val="6"/>
              <w:ind w:firstLine="0"/>
              <w:jc w:val="center"/>
              <w:rPr>
                <w:rtl/>
              </w:rPr>
            </w:pPr>
            <w:r>
              <w:rPr>
                <w:rFonts w:hint="cs"/>
                <w:rtl/>
              </w:rPr>
              <w:t>תחום דעת</w:t>
            </w:r>
          </w:p>
        </w:tc>
        <w:tc>
          <w:tcPr>
            <w:tcW w:w="1160" w:type="dxa"/>
            <w:shd w:val="clear" w:color="auto" w:fill="D9D9D9" w:themeFill="background1" w:themeFillShade="D9"/>
          </w:tcPr>
          <w:p w14:paraId="6BD9507A" w14:textId="64549574" w:rsidR="00DC5876" w:rsidRDefault="00DC5876" w:rsidP="00FF02D0">
            <w:pPr>
              <w:pStyle w:val="6"/>
              <w:ind w:firstLine="0"/>
              <w:jc w:val="center"/>
              <w:rPr>
                <w:rtl/>
              </w:rPr>
            </w:pPr>
            <w:r>
              <w:rPr>
                <w:rFonts w:hint="cs"/>
                <w:rtl/>
              </w:rPr>
              <w:t>מס' שעות בקורס</w:t>
            </w:r>
          </w:p>
        </w:tc>
        <w:tc>
          <w:tcPr>
            <w:tcW w:w="1164" w:type="dxa"/>
            <w:shd w:val="clear" w:color="auto" w:fill="D9D9D9" w:themeFill="background1" w:themeFillShade="D9"/>
          </w:tcPr>
          <w:p w14:paraId="73331E5E" w14:textId="441FD02E" w:rsidR="00DC5876" w:rsidRDefault="00DC5876" w:rsidP="00FF02D0">
            <w:pPr>
              <w:pStyle w:val="6"/>
              <w:ind w:firstLine="0"/>
              <w:jc w:val="center"/>
              <w:rPr>
                <w:rtl/>
              </w:rPr>
            </w:pPr>
            <w:r>
              <w:rPr>
                <w:rFonts w:hint="cs"/>
                <w:rtl/>
              </w:rPr>
              <w:t>מועד פעילות הקורס</w:t>
            </w:r>
          </w:p>
        </w:tc>
        <w:tc>
          <w:tcPr>
            <w:tcW w:w="1120" w:type="dxa"/>
            <w:shd w:val="clear" w:color="auto" w:fill="D9D9D9" w:themeFill="background1" w:themeFillShade="D9"/>
          </w:tcPr>
          <w:p w14:paraId="0B20E56D" w14:textId="77777777" w:rsidR="00DC5876" w:rsidRDefault="00DC5876" w:rsidP="00FF02D0">
            <w:pPr>
              <w:pStyle w:val="6"/>
              <w:ind w:firstLine="0"/>
              <w:jc w:val="center"/>
              <w:rPr>
                <w:rtl/>
              </w:rPr>
            </w:pPr>
            <w:r>
              <w:rPr>
                <w:rFonts w:hint="cs"/>
                <w:rtl/>
              </w:rPr>
              <w:t>פרטי איש קשר אצל הלקוח</w:t>
            </w:r>
          </w:p>
        </w:tc>
      </w:tr>
      <w:tr w:rsidR="00DC5876" w14:paraId="100467D1" w14:textId="77777777" w:rsidTr="00DC5876">
        <w:tc>
          <w:tcPr>
            <w:tcW w:w="1112" w:type="dxa"/>
          </w:tcPr>
          <w:p w14:paraId="26076EDE" w14:textId="77777777" w:rsidR="00DC5876" w:rsidRDefault="00DC5876">
            <w:pPr>
              <w:pStyle w:val="6"/>
              <w:numPr>
                <w:ilvl w:val="0"/>
                <w:numId w:val="41"/>
              </w:numPr>
              <w:jc w:val="center"/>
              <w:rPr>
                <w:rtl/>
              </w:rPr>
            </w:pPr>
          </w:p>
        </w:tc>
        <w:tc>
          <w:tcPr>
            <w:tcW w:w="1143" w:type="dxa"/>
          </w:tcPr>
          <w:p w14:paraId="06350535" w14:textId="77777777" w:rsidR="00DC5876" w:rsidRDefault="00DC5876" w:rsidP="00FF02D0">
            <w:pPr>
              <w:pStyle w:val="6"/>
              <w:ind w:firstLine="0"/>
              <w:jc w:val="center"/>
              <w:rPr>
                <w:rtl/>
              </w:rPr>
            </w:pPr>
          </w:p>
        </w:tc>
        <w:tc>
          <w:tcPr>
            <w:tcW w:w="1358" w:type="dxa"/>
          </w:tcPr>
          <w:p w14:paraId="3B156B77" w14:textId="77777777" w:rsidR="00DC5876" w:rsidRDefault="00DC5876" w:rsidP="00FF02D0">
            <w:pPr>
              <w:pStyle w:val="6"/>
              <w:ind w:firstLine="0"/>
              <w:jc w:val="center"/>
              <w:rPr>
                <w:rtl/>
              </w:rPr>
            </w:pPr>
          </w:p>
        </w:tc>
        <w:tc>
          <w:tcPr>
            <w:tcW w:w="878" w:type="dxa"/>
          </w:tcPr>
          <w:p w14:paraId="4ED4F613" w14:textId="77777777" w:rsidR="00DC5876" w:rsidRDefault="00DC5876" w:rsidP="00FF02D0">
            <w:pPr>
              <w:pStyle w:val="6"/>
              <w:ind w:firstLine="0"/>
              <w:jc w:val="center"/>
              <w:rPr>
                <w:rtl/>
              </w:rPr>
            </w:pPr>
          </w:p>
        </w:tc>
        <w:tc>
          <w:tcPr>
            <w:tcW w:w="965" w:type="dxa"/>
          </w:tcPr>
          <w:p w14:paraId="3FC88A53" w14:textId="6A6564B2" w:rsidR="00DC5876" w:rsidRDefault="00DC5876" w:rsidP="00FF02D0">
            <w:pPr>
              <w:pStyle w:val="6"/>
              <w:ind w:firstLine="0"/>
              <w:jc w:val="center"/>
              <w:rPr>
                <w:rtl/>
              </w:rPr>
            </w:pPr>
          </w:p>
        </w:tc>
        <w:tc>
          <w:tcPr>
            <w:tcW w:w="1160" w:type="dxa"/>
          </w:tcPr>
          <w:p w14:paraId="6596589A" w14:textId="77777777" w:rsidR="00DC5876" w:rsidRDefault="00DC5876" w:rsidP="00FF02D0">
            <w:pPr>
              <w:pStyle w:val="6"/>
              <w:ind w:firstLine="0"/>
              <w:jc w:val="center"/>
              <w:rPr>
                <w:rtl/>
              </w:rPr>
            </w:pPr>
          </w:p>
        </w:tc>
        <w:tc>
          <w:tcPr>
            <w:tcW w:w="1164" w:type="dxa"/>
          </w:tcPr>
          <w:p w14:paraId="0B6F60AE" w14:textId="0AF14951" w:rsidR="00DC5876" w:rsidRDefault="00DC5876" w:rsidP="00FF02D0">
            <w:pPr>
              <w:pStyle w:val="6"/>
              <w:ind w:firstLine="0"/>
              <w:jc w:val="center"/>
              <w:rPr>
                <w:rtl/>
              </w:rPr>
            </w:pPr>
          </w:p>
        </w:tc>
        <w:tc>
          <w:tcPr>
            <w:tcW w:w="1120" w:type="dxa"/>
          </w:tcPr>
          <w:p w14:paraId="4ADCB479" w14:textId="77777777" w:rsidR="00DC5876" w:rsidRDefault="00DC5876" w:rsidP="00FF02D0">
            <w:pPr>
              <w:pStyle w:val="6"/>
              <w:ind w:firstLine="0"/>
              <w:jc w:val="center"/>
              <w:rPr>
                <w:rtl/>
              </w:rPr>
            </w:pPr>
          </w:p>
        </w:tc>
      </w:tr>
      <w:tr w:rsidR="00DC5876" w14:paraId="51F617B1" w14:textId="77777777" w:rsidTr="00DC5876">
        <w:tc>
          <w:tcPr>
            <w:tcW w:w="1112" w:type="dxa"/>
          </w:tcPr>
          <w:p w14:paraId="140F78F2" w14:textId="77777777" w:rsidR="00DC5876" w:rsidRDefault="00DC5876">
            <w:pPr>
              <w:pStyle w:val="6"/>
              <w:numPr>
                <w:ilvl w:val="0"/>
                <w:numId w:val="41"/>
              </w:numPr>
              <w:jc w:val="center"/>
              <w:rPr>
                <w:rtl/>
              </w:rPr>
            </w:pPr>
          </w:p>
        </w:tc>
        <w:tc>
          <w:tcPr>
            <w:tcW w:w="1143" w:type="dxa"/>
          </w:tcPr>
          <w:p w14:paraId="309FA259" w14:textId="77777777" w:rsidR="00DC5876" w:rsidRDefault="00DC5876" w:rsidP="00FF02D0">
            <w:pPr>
              <w:pStyle w:val="6"/>
              <w:ind w:firstLine="0"/>
              <w:jc w:val="center"/>
              <w:rPr>
                <w:rtl/>
              </w:rPr>
            </w:pPr>
          </w:p>
        </w:tc>
        <w:tc>
          <w:tcPr>
            <w:tcW w:w="1358" w:type="dxa"/>
          </w:tcPr>
          <w:p w14:paraId="77240047" w14:textId="77777777" w:rsidR="00DC5876" w:rsidRDefault="00DC5876" w:rsidP="00FF02D0">
            <w:pPr>
              <w:pStyle w:val="6"/>
              <w:ind w:firstLine="0"/>
              <w:jc w:val="center"/>
              <w:rPr>
                <w:rtl/>
              </w:rPr>
            </w:pPr>
          </w:p>
        </w:tc>
        <w:tc>
          <w:tcPr>
            <w:tcW w:w="878" w:type="dxa"/>
          </w:tcPr>
          <w:p w14:paraId="70BC90EC" w14:textId="77777777" w:rsidR="00DC5876" w:rsidRDefault="00DC5876" w:rsidP="00FF02D0">
            <w:pPr>
              <w:pStyle w:val="6"/>
              <w:ind w:firstLine="0"/>
              <w:jc w:val="center"/>
              <w:rPr>
                <w:rtl/>
              </w:rPr>
            </w:pPr>
          </w:p>
        </w:tc>
        <w:tc>
          <w:tcPr>
            <w:tcW w:w="965" w:type="dxa"/>
          </w:tcPr>
          <w:p w14:paraId="3B2B9CBA" w14:textId="5AF128F1" w:rsidR="00DC5876" w:rsidRDefault="00DC5876" w:rsidP="00FF02D0">
            <w:pPr>
              <w:pStyle w:val="6"/>
              <w:ind w:firstLine="0"/>
              <w:jc w:val="center"/>
              <w:rPr>
                <w:rtl/>
              </w:rPr>
            </w:pPr>
          </w:p>
        </w:tc>
        <w:tc>
          <w:tcPr>
            <w:tcW w:w="1160" w:type="dxa"/>
          </w:tcPr>
          <w:p w14:paraId="3AFB0D0E" w14:textId="77777777" w:rsidR="00DC5876" w:rsidRDefault="00DC5876" w:rsidP="00FF02D0">
            <w:pPr>
              <w:pStyle w:val="6"/>
              <w:ind w:firstLine="0"/>
              <w:jc w:val="center"/>
              <w:rPr>
                <w:rtl/>
              </w:rPr>
            </w:pPr>
          </w:p>
        </w:tc>
        <w:tc>
          <w:tcPr>
            <w:tcW w:w="1164" w:type="dxa"/>
          </w:tcPr>
          <w:p w14:paraId="13286C02" w14:textId="53D20447" w:rsidR="00DC5876" w:rsidRDefault="00DC5876" w:rsidP="00FF02D0">
            <w:pPr>
              <w:pStyle w:val="6"/>
              <w:ind w:firstLine="0"/>
              <w:jc w:val="center"/>
              <w:rPr>
                <w:rtl/>
              </w:rPr>
            </w:pPr>
          </w:p>
        </w:tc>
        <w:tc>
          <w:tcPr>
            <w:tcW w:w="1120" w:type="dxa"/>
          </w:tcPr>
          <w:p w14:paraId="10C43370" w14:textId="77777777" w:rsidR="00DC5876" w:rsidRDefault="00DC5876" w:rsidP="00FF02D0">
            <w:pPr>
              <w:pStyle w:val="6"/>
              <w:ind w:firstLine="0"/>
              <w:jc w:val="center"/>
              <w:rPr>
                <w:rtl/>
              </w:rPr>
            </w:pPr>
          </w:p>
        </w:tc>
      </w:tr>
      <w:tr w:rsidR="00DC5876" w14:paraId="23DF7AC9" w14:textId="77777777" w:rsidTr="00DC5876">
        <w:tc>
          <w:tcPr>
            <w:tcW w:w="1112" w:type="dxa"/>
          </w:tcPr>
          <w:p w14:paraId="68F7D07E" w14:textId="77777777" w:rsidR="00DC5876" w:rsidRDefault="00DC5876">
            <w:pPr>
              <w:pStyle w:val="6"/>
              <w:numPr>
                <w:ilvl w:val="0"/>
                <w:numId w:val="41"/>
              </w:numPr>
              <w:jc w:val="center"/>
              <w:rPr>
                <w:rtl/>
              </w:rPr>
            </w:pPr>
          </w:p>
        </w:tc>
        <w:tc>
          <w:tcPr>
            <w:tcW w:w="1143" w:type="dxa"/>
          </w:tcPr>
          <w:p w14:paraId="060660E5" w14:textId="77777777" w:rsidR="00DC5876" w:rsidRDefault="00DC5876" w:rsidP="00FF02D0">
            <w:pPr>
              <w:pStyle w:val="6"/>
              <w:ind w:firstLine="0"/>
              <w:jc w:val="center"/>
              <w:rPr>
                <w:rtl/>
              </w:rPr>
            </w:pPr>
          </w:p>
        </w:tc>
        <w:tc>
          <w:tcPr>
            <w:tcW w:w="1358" w:type="dxa"/>
          </w:tcPr>
          <w:p w14:paraId="3DBFF2FB" w14:textId="77777777" w:rsidR="00DC5876" w:rsidRDefault="00DC5876" w:rsidP="00FF02D0">
            <w:pPr>
              <w:pStyle w:val="6"/>
              <w:ind w:firstLine="0"/>
              <w:jc w:val="center"/>
              <w:rPr>
                <w:rtl/>
              </w:rPr>
            </w:pPr>
          </w:p>
        </w:tc>
        <w:tc>
          <w:tcPr>
            <w:tcW w:w="878" w:type="dxa"/>
          </w:tcPr>
          <w:p w14:paraId="4FDA30CE" w14:textId="77777777" w:rsidR="00DC5876" w:rsidRDefault="00DC5876" w:rsidP="00FF02D0">
            <w:pPr>
              <w:pStyle w:val="6"/>
              <w:ind w:firstLine="0"/>
              <w:jc w:val="center"/>
              <w:rPr>
                <w:rtl/>
              </w:rPr>
            </w:pPr>
          </w:p>
        </w:tc>
        <w:tc>
          <w:tcPr>
            <w:tcW w:w="965" w:type="dxa"/>
          </w:tcPr>
          <w:p w14:paraId="07D94D18" w14:textId="0D1092BE" w:rsidR="00DC5876" w:rsidRDefault="00DC5876" w:rsidP="00FF02D0">
            <w:pPr>
              <w:pStyle w:val="6"/>
              <w:ind w:firstLine="0"/>
              <w:jc w:val="center"/>
              <w:rPr>
                <w:rtl/>
              </w:rPr>
            </w:pPr>
          </w:p>
        </w:tc>
        <w:tc>
          <w:tcPr>
            <w:tcW w:w="1160" w:type="dxa"/>
          </w:tcPr>
          <w:p w14:paraId="03CA430E" w14:textId="77777777" w:rsidR="00DC5876" w:rsidRDefault="00DC5876" w:rsidP="00FF02D0">
            <w:pPr>
              <w:pStyle w:val="6"/>
              <w:ind w:firstLine="0"/>
              <w:jc w:val="center"/>
              <w:rPr>
                <w:rtl/>
              </w:rPr>
            </w:pPr>
          </w:p>
        </w:tc>
        <w:tc>
          <w:tcPr>
            <w:tcW w:w="1164" w:type="dxa"/>
          </w:tcPr>
          <w:p w14:paraId="366F5741" w14:textId="4C30B631" w:rsidR="00DC5876" w:rsidRDefault="00DC5876" w:rsidP="00FF02D0">
            <w:pPr>
              <w:pStyle w:val="6"/>
              <w:ind w:firstLine="0"/>
              <w:jc w:val="center"/>
              <w:rPr>
                <w:rtl/>
              </w:rPr>
            </w:pPr>
          </w:p>
        </w:tc>
        <w:tc>
          <w:tcPr>
            <w:tcW w:w="1120" w:type="dxa"/>
          </w:tcPr>
          <w:p w14:paraId="687321AB" w14:textId="77777777" w:rsidR="00DC5876" w:rsidRDefault="00DC5876" w:rsidP="00FF02D0">
            <w:pPr>
              <w:pStyle w:val="6"/>
              <w:ind w:firstLine="0"/>
              <w:jc w:val="center"/>
              <w:rPr>
                <w:rtl/>
              </w:rPr>
            </w:pPr>
          </w:p>
        </w:tc>
      </w:tr>
      <w:tr w:rsidR="00DC5876" w14:paraId="029A47AF" w14:textId="77777777" w:rsidTr="00DC5876">
        <w:tc>
          <w:tcPr>
            <w:tcW w:w="1112" w:type="dxa"/>
          </w:tcPr>
          <w:p w14:paraId="77BE2FC8" w14:textId="77777777" w:rsidR="00DC5876" w:rsidRDefault="00DC5876">
            <w:pPr>
              <w:pStyle w:val="6"/>
              <w:numPr>
                <w:ilvl w:val="0"/>
                <w:numId w:val="41"/>
              </w:numPr>
              <w:jc w:val="center"/>
              <w:rPr>
                <w:rtl/>
              </w:rPr>
            </w:pPr>
          </w:p>
        </w:tc>
        <w:tc>
          <w:tcPr>
            <w:tcW w:w="1143" w:type="dxa"/>
          </w:tcPr>
          <w:p w14:paraId="563BFE4C" w14:textId="77777777" w:rsidR="00DC5876" w:rsidRDefault="00DC5876" w:rsidP="00FF02D0">
            <w:pPr>
              <w:pStyle w:val="6"/>
              <w:ind w:firstLine="0"/>
              <w:jc w:val="center"/>
              <w:rPr>
                <w:rtl/>
              </w:rPr>
            </w:pPr>
          </w:p>
        </w:tc>
        <w:tc>
          <w:tcPr>
            <w:tcW w:w="1358" w:type="dxa"/>
          </w:tcPr>
          <w:p w14:paraId="56978027" w14:textId="77777777" w:rsidR="00DC5876" w:rsidRDefault="00DC5876" w:rsidP="00FF02D0">
            <w:pPr>
              <w:pStyle w:val="6"/>
              <w:ind w:firstLine="0"/>
              <w:jc w:val="center"/>
              <w:rPr>
                <w:rtl/>
              </w:rPr>
            </w:pPr>
          </w:p>
        </w:tc>
        <w:tc>
          <w:tcPr>
            <w:tcW w:w="878" w:type="dxa"/>
          </w:tcPr>
          <w:p w14:paraId="0D1C2A25" w14:textId="77777777" w:rsidR="00DC5876" w:rsidRDefault="00DC5876" w:rsidP="00FF02D0">
            <w:pPr>
              <w:pStyle w:val="6"/>
              <w:ind w:firstLine="0"/>
              <w:jc w:val="center"/>
              <w:rPr>
                <w:rtl/>
              </w:rPr>
            </w:pPr>
          </w:p>
        </w:tc>
        <w:tc>
          <w:tcPr>
            <w:tcW w:w="965" w:type="dxa"/>
          </w:tcPr>
          <w:p w14:paraId="0C8975FB" w14:textId="77777777" w:rsidR="00DC5876" w:rsidRDefault="00DC5876" w:rsidP="00FF02D0">
            <w:pPr>
              <w:pStyle w:val="6"/>
              <w:ind w:firstLine="0"/>
              <w:jc w:val="center"/>
              <w:rPr>
                <w:rtl/>
              </w:rPr>
            </w:pPr>
          </w:p>
        </w:tc>
        <w:tc>
          <w:tcPr>
            <w:tcW w:w="1160" w:type="dxa"/>
          </w:tcPr>
          <w:p w14:paraId="107FDBEE" w14:textId="77777777" w:rsidR="00DC5876" w:rsidRDefault="00DC5876" w:rsidP="00FF02D0">
            <w:pPr>
              <w:pStyle w:val="6"/>
              <w:ind w:firstLine="0"/>
              <w:jc w:val="center"/>
              <w:rPr>
                <w:rtl/>
              </w:rPr>
            </w:pPr>
          </w:p>
        </w:tc>
        <w:tc>
          <w:tcPr>
            <w:tcW w:w="1164" w:type="dxa"/>
          </w:tcPr>
          <w:p w14:paraId="1424E05A" w14:textId="77777777" w:rsidR="00DC5876" w:rsidRDefault="00DC5876" w:rsidP="00FF02D0">
            <w:pPr>
              <w:pStyle w:val="6"/>
              <w:ind w:firstLine="0"/>
              <w:jc w:val="center"/>
              <w:rPr>
                <w:rtl/>
              </w:rPr>
            </w:pPr>
          </w:p>
        </w:tc>
        <w:tc>
          <w:tcPr>
            <w:tcW w:w="1120" w:type="dxa"/>
          </w:tcPr>
          <w:p w14:paraId="65BF9A96" w14:textId="77777777" w:rsidR="00DC5876" w:rsidRDefault="00DC5876" w:rsidP="00FF02D0">
            <w:pPr>
              <w:pStyle w:val="6"/>
              <w:ind w:firstLine="0"/>
              <w:jc w:val="center"/>
              <w:rPr>
                <w:rtl/>
              </w:rPr>
            </w:pPr>
          </w:p>
        </w:tc>
      </w:tr>
      <w:tr w:rsidR="00DC5876" w14:paraId="5CC01194" w14:textId="77777777" w:rsidTr="00DC5876">
        <w:tc>
          <w:tcPr>
            <w:tcW w:w="1112" w:type="dxa"/>
          </w:tcPr>
          <w:p w14:paraId="5EF2F427" w14:textId="77777777" w:rsidR="00DC5876" w:rsidRDefault="00DC5876">
            <w:pPr>
              <w:pStyle w:val="6"/>
              <w:numPr>
                <w:ilvl w:val="0"/>
                <w:numId w:val="41"/>
              </w:numPr>
              <w:jc w:val="center"/>
              <w:rPr>
                <w:rtl/>
              </w:rPr>
            </w:pPr>
          </w:p>
        </w:tc>
        <w:tc>
          <w:tcPr>
            <w:tcW w:w="1143" w:type="dxa"/>
          </w:tcPr>
          <w:p w14:paraId="298D7434" w14:textId="77777777" w:rsidR="00DC5876" w:rsidRDefault="00DC5876" w:rsidP="00FF02D0">
            <w:pPr>
              <w:pStyle w:val="6"/>
              <w:ind w:firstLine="0"/>
              <w:jc w:val="center"/>
              <w:rPr>
                <w:rtl/>
              </w:rPr>
            </w:pPr>
          </w:p>
        </w:tc>
        <w:tc>
          <w:tcPr>
            <w:tcW w:w="1358" w:type="dxa"/>
          </w:tcPr>
          <w:p w14:paraId="32AFC848" w14:textId="77777777" w:rsidR="00DC5876" w:rsidRDefault="00DC5876" w:rsidP="00FF02D0">
            <w:pPr>
              <w:pStyle w:val="6"/>
              <w:ind w:firstLine="0"/>
              <w:jc w:val="center"/>
              <w:rPr>
                <w:rtl/>
              </w:rPr>
            </w:pPr>
          </w:p>
        </w:tc>
        <w:tc>
          <w:tcPr>
            <w:tcW w:w="878" w:type="dxa"/>
          </w:tcPr>
          <w:p w14:paraId="1CA34062" w14:textId="77777777" w:rsidR="00DC5876" w:rsidRDefault="00DC5876" w:rsidP="00FF02D0">
            <w:pPr>
              <w:pStyle w:val="6"/>
              <w:ind w:firstLine="0"/>
              <w:jc w:val="center"/>
              <w:rPr>
                <w:rtl/>
              </w:rPr>
            </w:pPr>
          </w:p>
        </w:tc>
        <w:tc>
          <w:tcPr>
            <w:tcW w:w="965" w:type="dxa"/>
          </w:tcPr>
          <w:p w14:paraId="3DE9BB5B" w14:textId="77777777" w:rsidR="00DC5876" w:rsidRDefault="00DC5876" w:rsidP="00FF02D0">
            <w:pPr>
              <w:pStyle w:val="6"/>
              <w:ind w:firstLine="0"/>
              <w:jc w:val="center"/>
              <w:rPr>
                <w:rtl/>
              </w:rPr>
            </w:pPr>
          </w:p>
        </w:tc>
        <w:tc>
          <w:tcPr>
            <w:tcW w:w="1160" w:type="dxa"/>
          </w:tcPr>
          <w:p w14:paraId="4AC55E09" w14:textId="77777777" w:rsidR="00DC5876" w:rsidRDefault="00DC5876" w:rsidP="00FF02D0">
            <w:pPr>
              <w:pStyle w:val="6"/>
              <w:ind w:firstLine="0"/>
              <w:jc w:val="center"/>
              <w:rPr>
                <w:rtl/>
              </w:rPr>
            </w:pPr>
          </w:p>
        </w:tc>
        <w:tc>
          <w:tcPr>
            <w:tcW w:w="1164" w:type="dxa"/>
          </w:tcPr>
          <w:p w14:paraId="10B56028" w14:textId="77777777" w:rsidR="00DC5876" w:rsidRDefault="00DC5876" w:rsidP="00FF02D0">
            <w:pPr>
              <w:pStyle w:val="6"/>
              <w:ind w:firstLine="0"/>
              <w:jc w:val="center"/>
              <w:rPr>
                <w:rtl/>
              </w:rPr>
            </w:pPr>
          </w:p>
        </w:tc>
        <w:tc>
          <w:tcPr>
            <w:tcW w:w="1120" w:type="dxa"/>
          </w:tcPr>
          <w:p w14:paraId="19368CB1" w14:textId="77777777" w:rsidR="00DC5876" w:rsidRDefault="00DC5876" w:rsidP="00FF02D0">
            <w:pPr>
              <w:pStyle w:val="6"/>
              <w:ind w:firstLine="0"/>
              <w:jc w:val="center"/>
              <w:rPr>
                <w:rtl/>
              </w:rPr>
            </w:pPr>
          </w:p>
        </w:tc>
      </w:tr>
    </w:tbl>
    <w:p w14:paraId="00EA450F" w14:textId="77EC49CD" w:rsidR="00DC5876" w:rsidRDefault="00DC5876">
      <w:pPr>
        <w:pStyle w:val="aa"/>
        <w:numPr>
          <w:ilvl w:val="1"/>
          <w:numId w:val="37"/>
        </w:numPr>
        <w:bidi/>
        <w:ind w:left="1190"/>
      </w:pPr>
      <w:r w:rsidRPr="00851F21">
        <w:rPr>
          <w:rFonts w:hint="cs"/>
          <w:rtl/>
        </w:rPr>
        <w:lastRenderedPageBreak/>
        <w:t xml:space="preserve">יצירה של לפחות חמישה פריטי תוכן דיגיטלי ברמת מורכבות מורכבת מתוך רשימת הפריטים המופיעים </w:t>
      </w:r>
      <w:r w:rsidRPr="004439D1">
        <w:rPr>
          <w:rFonts w:hint="eastAsia"/>
          <w:rtl/>
        </w:rPr>
        <w:t>בסעיף</w:t>
      </w:r>
      <w:r w:rsidRPr="004439D1">
        <w:rPr>
          <w:rtl/>
        </w:rPr>
        <w:t xml:space="preserve"> </w:t>
      </w:r>
      <w:r>
        <w:rPr>
          <w:rFonts w:hint="cs"/>
          <w:rtl/>
        </w:rPr>
        <w:t xml:space="preserve">2.3.5  במכרז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3ED831FD" w14:textId="0907F31C" w:rsidR="003331ED" w:rsidRDefault="003331ED" w:rsidP="003331ED">
      <w:pPr>
        <w:pStyle w:val="aa"/>
        <w:bidi/>
        <w:ind w:left="1190"/>
      </w:pPr>
      <w:ins w:id="18" w:author="e.shel.yesh@gmail.com" w:date="2023-01-17T17:30:00Z">
        <w:r>
          <w:rPr>
            <w:rFonts w:hint="cs"/>
            <w:rtl/>
          </w:rPr>
          <w:t>מובהר כי יש לצרף את פריטי התוכן המוכיחים עמידה בתנאי</w:t>
        </w:r>
        <w:r w:rsidR="009756BF">
          <w:rPr>
            <w:rFonts w:hint="cs"/>
            <w:rtl/>
          </w:rPr>
          <w:t xml:space="preserve"> זה.</w:t>
        </w:r>
      </w:ins>
    </w:p>
    <w:p w14:paraId="5EF82943" w14:textId="7FCD4AEA" w:rsidR="00DC5876" w:rsidRDefault="00DC5876" w:rsidP="00DC5876">
      <w:pPr>
        <w:bidi/>
        <w:rPr>
          <w:rtl/>
        </w:rPr>
      </w:pP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4"/>
        <w:gridCol w:w="1120"/>
      </w:tblGrid>
      <w:tr w:rsidR="00DC5876" w14:paraId="0924AFD8" w14:textId="77777777" w:rsidTr="00FF02D0">
        <w:tc>
          <w:tcPr>
            <w:tcW w:w="1112" w:type="dxa"/>
            <w:shd w:val="clear" w:color="auto" w:fill="D9D9D9" w:themeFill="background1" w:themeFillShade="D9"/>
          </w:tcPr>
          <w:p w14:paraId="4C9BEF90" w14:textId="77777777" w:rsidR="00DC5876" w:rsidRDefault="00DC5876" w:rsidP="00FF02D0">
            <w:pPr>
              <w:pStyle w:val="6"/>
              <w:rPr>
                <w:rtl/>
              </w:rPr>
            </w:pPr>
            <w:r>
              <w:rPr>
                <w:rFonts w:hint="cs"/>
                <w:rtl/>
              </w:rPr>
              <w:t>מס"ד</w:t>
            </w:r>
          </w:p>
        </w:tc>
        <w:tc>
          <w:tcPr>
            <w:tcW w:w="1143" w:type="dxa"/>
            <w:shd w:val="clear" w:color="auto" w:fill="D9D9D9" w:themeFill="background1" w:themeFillShade="D9"/>
          </w:tcPr>
          <w:p w14:paraId="15424D98" w14:textId="77777777" w:rsidR="00DC5876" w:rsidRDefault="00DC5876" w:rsidP="00FF02D0">
            <w:pPr>
              <w:pStyle w:val="6"/>
              <w:ind w:firstLine="0"/>
              <w:jc w:val="center"/>
              <w:rPr>
                <w:rtl/>
              </w:rPr>
            </w:pPr>
            <w:r>
              <w:rPr>
                <w:rFonts w:hint="cs"/>
                <w:rtl/>
              </w:rPr>
              <w:t>שם לקוח</w:t>
            </w:r>
          </w:p>
        </w:tc>
        <w:tc>
          <w:tcPr>
            <w:tcW w:w="1358" w:type="dxa"/>
            <w:shd w:val="clear" w:color="auto" w:fill="D9D9D9" w:themeFill="background1" w:themeFillShade="D9"/>
          </w:tcPr>
          <w:p w14:paraId="2BA77160" w14:textId="1487E58A" w:rsidR="00DC5876" w:rsidRDefault="00DC5876" w:rsidP="00FF02D0">
            <w:pPr>
              <w:pStyle w:val="6"/>
              <w:ind w:firstLine="0"/>
              <w:jc w:val="center"/>
              <w:rPr>
                <w:rtl/>
              </w:rPr>
            </w:pPr>
            <w:r>
              <w:rPr>
                <w:rFonts w:hint="cs"/>
                <w:rtl/>
              </w:rPr>
              <w:t>שם הפריט</w:t>
            </w:r>
          </w:p>
        </w:tc>
        <w:tc>
          <w:tcPr>
            <w:tcW w:w="878" w:type="dxa"/>
            <w:shd w:val="clear" w:color="auto" w:fill="D9D9D9" w:themeFill="background1" w:themeFillShade="D9"/>
          </w:tcPr>
          <w:p w14:paraId="51B52958" w14:textId="106D9497" w:rsidR="00DC5876" w:rsidRDefault="00DC5876" w:rsidP="00FF02D0">
            <w:pPr>
              <w:pStyle w:val="6"/>
              <w:ind w:firstLine="0"/>
              <w:jc w:val="center"/>
              <w:rPr>
                <w:rtl/>
              </w:rPr>
            </w:pPr>
            <w:r>
              <w:rPr>
                <w:rFonts w:hint="cs"/>
                <w:rtl/>
              </w:rPr>
              <w:t>סוג הפריט</w:t>
            </w:r>
          </w:p>
        </w:tc>
        <w:tc>
          <w:tcPr>
            <w:tcW w:w="965" w:type="dxa"/>
            <w:shd w:val="clear" w:color="auto" w:fill="D9D9D9" w:themeFill="background1" w:themeFillShade="D9"/>
          </w:tcPr>
          <w:p w14:paraId="2DFFFB06" w14:textId="6B721447" w:rsidR="00DC5876" w:rsidRDefault="00DC5876" w:rsidP="00FF02D0">
            <w:pPr>
              <w:pStyle w:val="6"/>
              <w:ind w:firstLine="0"/>
              <w:jc w:val="center"/>
              <w:rPr>
                <w:rtl/>
              </w:rPr>
            </w:pPr>
            <w:r>
              <w:rPr>
                <w:rFonts w:hint="cs"/>
                <w:rtl/>
              </w:rPr>
              <w:t>היקף שנתי</w:t>
            </w:r>
          </w:p>
        </w:tc>
        <w:tc>
          <w:tcPr>
            <w:tcW w:w="1164" w:type="dxa"/>
            <w:shd w:val="clear" w:color="auto" w:fill="D9D9D9" w:themeFill="background1" w:themeFillShade="D9"/>
          </w:tcPr>
          <w:p w14:paraId="555C4C94" w14:textId="118ABBAE" w:rsidR="00DC5876" w:rsidRDefault="00DC5876" w:rsidP="00FF02D0">
            <w:pPr>
              <w:pStyle w:val="6"/>
              <w:ind w:firstLine="0"/>
              <w:jc w:val="center"/>
              <w:rPr>
                <w:rtl/>
              </w:rPr>
            </w:pPr>
            <w:r>
              <w:rPr>
                <w:rFonts w:hint="cs"/>
                <w:rtl/>
              </w:rPr>
              <w:t>מועד סיום יצירת הפריט</w:t>
            </w:r>
          </w:p>
        </w:tc>
        <w:tc>
          <w:tcPr>
            <w:tcW w:w="1120" w:type="dxa"/>
            <w:shd w:val="clear" w:color="auto" w:fill="D9D9D9" w:themeFill="background1" w:themeFillShade="D9"/>
          </w:tcPr>
          <w:p w14:paraId="50F2AEB1" w14:textId="77777777" w:rsidR="00DC5876" w:rsidRDefault="00DC5876" w:rsidP="00FF02D0">
            <w:pPr>
              <w:pStyle w:val="6"/>
              <w:ind w:firstLine="0"/>
              <w:jc w:val="center"/>
              <w:rPr>
                <w:rtl/>
              </w:rPr>
            </w:pPr>
            <w:r>
              <w:rPr>
                <w:rFonts w:hint="cs"/>
                <w:rtl/>
              </w:rPr>
              <w:t>פרטי איש קשר אצל הלקוח</w:t>
            </w:r>
          </w:p>
        </w:tc>
      </w:tr>
      <w:tr w:rsidR="00DC5876" w14:paraId="4B331598" w14:textId="77777777" w:rsidTr="00FF02D0">
        <w:tc>
          <w:tcPr>
            <w:tcW w:w="1112" w:type="dxa"/>
          </w:tcPr>
          <w:p w14:paraId="5F7AA864" w14:textId="77777777" w:rsidR="00DC5876" w:rsidRDefault="00DC5876">
            <w:pPr>
              <w:pStyle w:val="6"/>
              <w:numPr>
                <w:ilvl w:val="0"/>
                <w:numId w:val="42"/>
              </w:numPr>
              <w:jc w:val="center"/>
              <w:rPr>
                <w:rtl/>
              </w:rPr>
            </w:pPr>
          </w:p>
        </w:tc>
        <w:tc>
          <w:tcPr>
            <w:tcW w:w="1143" w:type="dxa"/>
          </w:tcPr>
          <w:p w14:paraId="7F9AE3A2" w14:textId="77777777" w:rsidR="00DC5876" w:rsidRDefault="00DC5876" w:rsidP="00FF02D0">
            <w:pPr>
              <w:pStyle w:val="6"/>
              <w:ind w:firstLine="0"/>
              <w:jc w:val="center"/>
              <w:rPr>
                <w:rtl/>
              </w:rPr>
            </w:pPr>
          </w:p>
        </w:tc>
        <w:tc>
          <w:tcPr>
            <w:tcW w:w="1358" w:type="dxa"/>
          </w:tcPr>
          <w:p w14:paraId="741BBFD9" w14:textId="77777777" w:rsidR="00DC5876" w:rsidRDefault="00DC5876" w:rsidP="00FF02D0">
            <w:pPr>
              <w:pStyle w:val="6"/>
              <w:ind w:firstLine="0"/>
              <w:jc w:val="center"/>
              <w:rPr>
                <w:rtl/>
              </w:rPr>
            </w:pPr>
          </w:p>
        </w:tc>
        <w:tc>
          <w:tcPr>
            <w:tcW w:w="878" w:type="dxa"/>
          </w:tcPr>
          <w:p w14:paraId="679BEDBA" w14:textId="77777777" w:rsidR="00DC5876" w:rsidRDefault="00DC5876" w:rsidP="00FF02D0">
            <w:pPr>
              <w:pStyle w:val="6"/>
              <w:ind w:firstLine="0"/>
              <w:jc w:val="center"/>
              <w:rPr>
                <w:rtl/>
              </w:rPr>
            </w:pPr>
          </w:p>
        </w:tc>
        <w:tc>
          <w:tcPr>
            <w:tcW w:w="965" w:type="dxa"/>
          </w:tcPr>
          <w:p w14:paraId="63FBE930" w14:textId="77777777" w:rsidR="00DC5876" w:rsidRDefault="00DC5876" w:rsidP="00FF02D0">
            <w:pPr>
              <w:pStyle w:val="6"/>
              <w:ind w:firstLine="0"/>
              <w:jc w:val="center"/>
              <w:rPr>
                <w:rtl/>
              </w:rPr>
            </w:pPr>
          </w:p>
        </w:tc>
        <w:tc>
          <w:tcPr>
            <w:tcW w:w="1164" w:type="dxa"/>
          </w:tcPr>
          <w:p w14:paraId="3DD90514" w14:textId="77777777" w:rsidR="00DC5876" w:rsidRDefault="00DC5876" w:rsidP="00FF02D0">
            <w:pPr>
              <w:pStyle w:val="6"/>
              <w:ind w:firstLine="0"/>
              <w:jc w:val="center"/>
              <w:rPr>
                <w:rtl/>
              </w:rPr>
            </w:pPr>
          </w:p>
        </w:tc>
        <w:tc>
          <w:tcPr>
            <w:tcW w:w="1120" w:type="dxa"/>
          </w:tcPr>
          <w:p w14:paraId="49A49D4B" w14:textId="77777777" w:rsidR="00DC5876" w:rsidRDefault="00DC5876" w:rsidP="00FF02D0">
            <w:pPr>
              <w:pStyle w:val="6"/>
              <w:ind w:firstLine="0"/>
              <w:jc w:val="center"/>
              <w:rPr>
                <w:rtl/>
              </w:rPr>
            </w:pPr>
          </w:p>
        </w:tc>
      </w:tr>
      <w:tr w:rsidR="00DC5876" w14:paraId="5C4427E0" w14:textId="77777777" w:rsidTr="00FF02D0">
        <w:tc>
          <w:tcPr>
            <w:tcW w:w="1112" w:type="dxa"/>
          </w:tcPr>
          <w:p w14:paraId="01D04FC6" w14:textId="77777777" w:rsidR="00DC5876" w:rsidRDefault="00DC5876">
            <w:pPr>
              <w:pStyle w:val="6"/>
              <w:numPr>
                <w:ilvl w:val="0"/>
                <w:numId w:val="42"/>
              </w:numPr>
              <w:jc w:val="center"/>
              <w:rPr>
                <w:rtl/>
              </w:rPr>
            </w:pPr>
          </w:p>
        </w:tc>
        <w:tc>
          <w:tcPr>
            <w:tcW w:w="1143" w:type="dxa"/>
          </w:tcPr>
          <w:p w14:paraId="2F911375" w14:textId="77777777" w:rsidR="00DC5876" w:rsidRDefault="00DC5876" w:rsidP="00FF02D0">
            <w:pPr>
              <w:pStyle w:val="6"/>
              <w:ind w:firstLine="0"/>
              <w:jc w:val="center"/>
              <w:rPr>
                <w:rtl/>
              </w:rPr>
            </w:pPr>
          </w:p>
        </w:tc>
        <w:tc>
          <w:tcPr>
            <w:tcW w:w="1358" w:type="dxa"/>
          </w:tcPr>
          <w:p w14:paraId="6BA42FA4" w14:textId="77777777" w:rsidR="00DC5876" w:rsidRDefault="00DC5876" w:rsidP="00FF02D0">
            <w:pPr>
              <w:pStyle w:val="6"/>
              <w:ind w:firstLine="0"/>
              <w:jc w:val="center"/>
              <w:rPr>
                <w:rtl/>
              </w:rPr>
            </w:pPr>
          </w:p>
        </w:tc>
        <w:tc>
          <w:tcPr>
            <w:tcW w:w="878" w:type="dxa"/>
          </w:tcPr>
          <w:p w14:paraId="14C4AA01" w14:textId="77777777" w:rsidR="00DC5876" w:rsidRDefault="00DC5876" w:rsidP="00FF02D0">
            <w:pPr>
              <w:pStyle w:val="6"/>
              <w:ind w:firstLine="0"/>
              <w:jc w:val="center"/>
              <w:rPr>
                <w:rtl/>
              </w:rPr>
            </w:pPr>
          </w:p>
        </w:tc>
        <w:tc>
          <w:tcPr>
            <w:tcW w:w="965" w:type="dxa"/>
          </w:tcPr>
          <w:p w14:paraId="57BAB2EA" w14:textId="77777777" w:rsidR="00DC5876" w:rsidRDefault="00DC5876" w:rsidP="00FF02D0">
            <w:pPr>
              <w:pStyle w:val="6"/>
              <w:ind w:firstLine="0"/>
              <w:jc w:val="center"/>
              <w:rPr>
                <w:rtl/>
              </w:rPr>
            </w:pPr>
          </w:p>
        </w:tc>
        <w:tc>
          <w:tcPr>
            <w:tcW w:w="1164" w:type="dxa"/>
          </w:tcPr>
          <w:p w14:paraId="21870A02" w14:textId="77777777" w:rsidR="00DC5876" w:rsidRDefault="00DC5876" w:rsidP="00FF02D0">
            <w:pPr>
              <w:pStyle w:val="6"/>
              <w:ind w:firstLine="0"/>
              <w:jc w:val="center"/>
              <w:rPr>
                <w:rtl/>
              </w:rPr>
            </w:pPr>
          </w:p>
        </w:tc>
        <w:tc>
          <w:tcPr>
            <w:tcW w:w="1120" w:type="dxa"/>
          </w:tcPr>
          <w:p w14:paraId="5497BD40" w14:textId="77777777" w:rsidR="00DC5876" w:rsidRDefault="00DC5876" w:rsidP="00FF02D0">
            <w:pPr>
              <w:pStyle w:val="6"/>
              <w:ind w:firstLine="0"/>
              <w:jc w:val="center"/>
              <w:rPr>
                <w:rtl/>
              </w:rPr>
            </w:pPr>
          </w:p>
        </w:tc>
      </w:tr>
      <w:tr w:rsidR="00DC5876" w14:paraId="4014B162" w14:textId="77777777" w:rsidTr="00FF02D0">
        <w:tc>
          <w:tcPr>
            <w:tcW w:w="1112" w:type="dxa"/>
          </w:tcPr>
          <w:p w14:paraId="3DBA9E3B" w14:textId="77777777" w:rsidR="00DC5876" w:rsidRDefault="00DC5876">
            <w:pPr>
              <w:pStyle w:val="6"/>
              <w:numPr>
                <w:ilvl w:val="0"/>
                <w:numId w:val="42"/>
              </w:numPr>
              <w:jc w:val="center"/>
              <w:rPr>
                <w:rtl/>
              </w:rPr>
            </w:pPr>
          </w:p>
        </w:tc>
        <w:tc>
          <w:tcPr>
            <w:tcW w:w="1143" w:type="dxa"/>
          </w:tcPr>
          <w:p w14:paraId="3B551FD1" w14:textId="77777777" w:rsidR="00DC5876" w:rsidRDefault="00DC5876" w:rsidP="00FF02D0">
            <w:pPr>
              <w:pStyle w:val="6"/>
              <w:ind w:firstLine="0"/>
              <w:jc w:val="center"/>
              <w:rPr>
                <w:rtl/>
              </w:rPr>
            </w:pPr>
          </w:p>
        </w:tc>
        <w:tc>
          <w:tcPr>
            <w:tcW w:w="1358" w:type="dxa"/>
          </w:tcPr>
          <w:p w14:paraId="4BB25B5C" w14:textId="77777777" w:rsidR="00DC5876" w:rsidRDefault="00DC5876" w:rsidP="00FF02D0">
            <w:pPr>
              <w:pStyle w:val="6"/>
              <w:ind w:firstLine="0"/>
              <w:jc w:val="center"/>
              <w:rPr>
                <w:rtl/>
              </w:rPr>
            </w:pPr>
          </w:p>
        </w:tc>
        <w:tc>
          <w:tcPr>
            <w:tcW w:w="878" w:type="dxa"/>
          </w:tcPr>
          <w:p w14:paraId="1467A860" w14:textId="77777777" w:rsidR="00DC5876" w:rsidRDefault="00DC5876" w:rsidP="00FF02D0">
            <w:pPr>
              <w:pStyle w:val="6"/>
              <w:ind w:firstLine="0"/>
              <w:jc w:val="center"/>
              <w:rPr>
                <w:rtl/>
              </w:rPr>
            </w:pPr>
          </w:p>
        </w:tc>
        <w:tc>
          <w:tcPr>
            <w:tcW w:w="965" w:type="dxa"/>
          </w:tcPr>
          <w:p w14:paraId="67B31715" w14:textId="77777777" w:rsidR="00DC5876" w:rsidRDefault="00DC5876" w:rsidP="00FF02D0">
            <w:pPr>
              <w:pStyle w:val="6"/>
              <w:ind w:firstLine="0"/>
              <w:jc w:val="center"/>
              <w:rPr>
                <w:rtl/>
              </w:rPr>
            </w:pPr>
          </w:p>
        </w:tc>
        <w:tc>
          <w:tcPr>
            <w:tcW w:w="1164" w:type="dxa"/>
          </w:tcPr>
          <w:p w14:paraId="1D57B425" w14:textId="77777777" w:rsidR="00DC5876" w:rsidRDefault="00DC5876" w:rsidP="00FF02D0">
            <w:pPr>
              <w:pStyle w:val="6"/>
              <w:ind w:firstLine="0"/>
              <w:jc w:val="center"/>
              <w:rPr>
                <w:rtl/>
              </w:rPr>
            </w:pPr>
          </w:p>
        </w:tc>
        <w:tc>
          <w:tcPr>
            <w:tcW w:w="1120" w:type="dxa"/>
          </w:tcPr>
          <w:p w14:paraId="48A6BFB0" w14:textId="77777777" w:rsidR="00DC5876" w:rsidRDefault="00DC5876" w:rsidP="00FF02D0">
            <w:pPr>
              <w:pStyle w:val="6"/>
              <w:ind w:firstLine="0"/>
              <w:jc w:val="center"/>
              <w:rPr>
                <w:rtl/>
              </w:rPr>
            </w:pPr>
          </w:p>
        </w:tc>
      </w:tr>
      <w:tr w:rsidR="00DC5876" w14:paraId="5E7B00C8" w14:textId="77777777" w:rsidTr="00FF02D0">
        <w:tc>
          <w:tcPr>
            <w:tcW w:w="1112" w:type="dxa"/>
          </w:tcPr>
          <w:p w14:paraId="74E5CC66" w14:textId="77777777" w:rsidR="00DC5876" w:rsidRDefault="00DC5876">
            <w:pPr>
              <w:pStyle w:val="6"/>
              <w:numPr>
                <w:ilvl w:val="0"/>
                <w:numId w:val="42"/>
              </w:numPr>
              <w:jc w:val="center"/>
              <w:rPr>
                <w:rtl/>
              </w:rPr>
            </w:pPr>
          </w:p>
        </w:tc>
        <w:tc>
          <w:tcPr>
            <w:tcW w:w="1143" w:type="dxa"/>
          </w:tcPr>
          <w:p w14:paraId="2EDF500E" w14:textId="77777777" w:rsidR="00DC5876" w:rsidRDefault="00DC5876" w:rsidP="00FF02D0">
            <w:pPr>
              <w:pStyle w:val="6"/>
              <w:ind w:firstLine="0"/>
              <w:jc w:val="center"/>
              <w:rPr>
                <w:rtl/>
              </w:rPr>
            </w:pPr>
          </w:p>
        </w:tc>
        <w:tc>
          <w:tcPr>
            <w:tcW w:w="1358" w:type="dxa"/>
          </w:tcPr>
          <w:p w14:paraId="480EEB3F" w14:textId="77777777" w:rsidR="00DC5876" w:rsidRDefault="00DC5876" w:rsidP="00FF02D0">
            <w:pPr>
              <w:pStyle w:val="6"/>
              <w:ind w:firstLine="0"/>
              <w:jc w:val="center"/>
              <w:rPr>
                <w:rtl/>
              </w:rPr>
            </w:pPr>
          </w:p>
        </w:tc>
        <w:tc>
          <w:tcPr>
            <w:tcW w:w="878" w:type="dxa"/>
          </w:tcPr>
          <w:p w14:paraId="7F63B8A2" w14:textId="77777777" w:rsidR="00DC5876" w:rsidRDefault="00DC5876" w:rsidP="00FF02D0">
            <w:pPr>
              <w:pStyle w:val="6"/>
              <w:ind w:firstLine="0"/>
              <w:jc w:val="center"/>
              <w:rPr>
                <w:rtl/>
              </w:rPr>
            </w:pPr>
          </w:p>
        </w:tc>
        <w:tc>
          <w:tcPr>
            <w:tcW w:w="965" w:type="dxa"/>
          </w:tcPr>
          <w:p w14:paraId="2FAF1C82" w14:textId="77777777" w:rsidR="00DC5876" w:rsidRDefault="00DC5876" w:rsidP="00FF02D0">
            <w:pPr>
              <w:pStyle w:val="6"/>
              <w:ind w:firstLine="0"/>
              <w:jc w:val="center"/>
              <w:rPr>
                <w:rtl/>
              </w:rPr>
            </w:pPr>
          </w:p>
        </w:tc>
        <w:tc>
          <w:tcPr>
            <w:tcW w:w="1164" w:type="dxa"/>
          </w:tcPr>
          <w:p w14:paraId="5C5C1474" w14:textId="77777777" w:rsidR="00DC5876" w:rsidRDefault="00DC5876" w:rsidP="00FF02D0">
            <w:pPr>
              <w:pStyle w:val="6"/>
              <w:ind w:firstLine="0"/>
              <w:jc w:val="center"/>
              <w:rPr>
                <w:rtl/>
              </w:rPr>
            </w:pPr>
          </w:p>
        </w:tc>
        <w:tc>
          <w:tcPr>
            <w:tcW w:w="1120" w:type="dxa"/>
          </w:tcPr>
          <w:p w14:paraId="538989DF" w14:textId="77777777" w:rsidR="00DC5876" w:rsidRDefault="00DC5876" w:rsidP="00FF02D0">
            <w:pPr>
              <w:pStyle w:val="6"/>
              <w:ind w:firstLine="0"/>
              <w:jc w:val="center"/>
              <w:rPr>
                <w:rtl/>
              </w:rPr>
            </w:pPr>
          </w:p>
        </w:tc>
      </w:tr>
      <w:tr w:rsidR="00DC5876" w14:paraId="4505EEBF" w14:textId="77777777" w:rsidTr="00FF02D0">
        <w:tc>
          <w:tcPr>
            <w:tcW w:w="1112" w:type="dxa"/>
          </w:tcPr>
          <w:p w14:paraId="2FD9F184" w14:textId="77777777" w:rsidR="00DC5876" w:rsidRDefault="00DC5876">
            <w:pPr>
              <w:pStyle w:val="6"/>
              <w:numPr>
                <w:ilvl w:val="0"/>
                <w:numId w:val="42"/>
              </w:numPr>
              <w:jc w:val="center"/>
              <w:rPr>
                <w:rtl/>
              </w:rPr>
            </w:pPr>
          </w:p>
        </w:tc>
        <w:tc>
          <w:tcPr>
            <w:tcW w:w="1143" w:type="dxa"/>
          </w:tcPr>
          <w:p w14:paraId="57132E44" w14:textId="77777777" w:rsidR="00DC5876" w:rsidRDefault="00DC5876" w:rsidP="00FF02D0">
            <w:pPr>
              <w:pStyle w:val="6"/>
              <w:ind w:firstLine="0"/>
              <w:jc w:val="center"/>
              <w:rPr>
                <w:rtl/>
              </w:rPr>
            </w:pPr>
          </w:p>
        </w:tc>
        <w:tc>
          <w:tcPr>
            <w:tcW w:w="1358" w:type="dxa"/>
          </w:tcPr>
          <w:p w14:paraId="15E2D453" w14:textId="77777777" w:rsidR="00DC5876" w:rsidRDefault="00DC5876" w:rsidP="00FF02D0">
            <w:pPr>
              <w:pStyle w:val="6"/>
              <w:ind w:firstLine="0"/>
              <w:jc w:val="center"/>
              <w:rPr>
                <w:rtl/>
              </w:rPr>
            </w:pPr>
          </w:p>
        </w:tc>
        <w:tc>
          <w:tcPr>
            <w:tcW w:w="878" w:type="dxa"/>
          </w:tcPr>
          <w:p w14:paraId="39F84407" w14:textId="77777777" w:rsidR="00DC5876" w:rsidRDefault="00DC5876" w:rsidP="00FF02D0">
            <w:pPr>
              <w:pStyle w:val="6"/>
              <w:ind w:firstLine="0"/>
              <w:jc w:val="center"/>
              <w:rPr>
                <w:rtl/>
              </w:rPr>
            </w:pPr>
          </w:p>
        </w:tc>
        <w:tc>
          <w:tcPr>
            <w:tcW w:w="965" w:type="dxa"/>
          </w:tcPr>
          <w:p w14:paraId="04568C26" w14:textId="77777777" w:rsidR="00DC5876" w:rsidRDefault="00DC5876" w:rsidP="00FF02D0">
            <w:pPr>
              <w:pStyle w:val="6"/>
              <w:ind w:firstLine="0"/>
              <w:jc w:val="center"/>
              <w:rPr>
                <w:rtl/>
              </w:rPr>
            </w:pPr>
          </w:p>
        </w:tc>
        <w:tc>
          <w:tcPr>
            <w:tcW w:w="1164" w:type="dxa"/>
          </w:tcPr>
          <w:p w14:paraId="6EA98697" w14:textId="77777777" w:rsidR="00DC5876" w:rsidRDefault="00DC5876" w:rsidP="00FF02D0">
            <w:pPr>
              <w:pStyle w:val="6"/>
              <w:ind w:firstLine="0"/>
              <w:jc w:val="center"/>
              <w:rPr>
                <w:rtl/>
              </w:rPr>
            </w:pPr>
          </w:p>
        </w:tc>
        <w:tc>
          <w:tcPr>
            <w:tcW w:w="1120" w:type="dxa"/>
          </w:tcPr>
          <w:p w14:paraId="789D48FC" w14:textId="77777777" w:rsidR="00DC5876" w:rsidRDefault="00DC5876" w:rsidP="00FF02D0">
            <w:pPr>
              <w:pStyle w:val="6"/>
              <w:ind w:firstLine="0"/>
              <w:jc w:val="center"/>
              <w:rPr>
                <w:rtl/>
              </w:rPr>
            </w:pPr>
          </w:p>
        </w:tc>
      </w:tr>
    </w:tbl>
    <w:p w14:paraId="01BFE0EF" w14:textId="3924CFEC" w:rsidR="00DC5876" w:rsidRPr="00DC5876" w:rsidRDefault="00DC5876" w:rsidP="00DC5876">
      <w:pPr>
        <w:bidi/>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642D19" w:rsidRPr="00E56D7E" w14:paraId="1247DB84" w14:textId="77777777" w:rsidTr="006B70C2">
        <w:tc>
          <w:tcPr>
            <w:tcW w:w="1548" w:type="dxa"/>
            <w:shd w:val="clear" w:color="auto" w:fill="auto"/>
          </w:tcPr>
          <w:p w14:paraId="59181E78" w14:textId="77777777" w:rsidR="00DC5876" w:rsidRDefault="00DC5876" w:rsidP="00DC5876">
            <w:pPr>
              <w:bidi/>
              <w:spacing w:before="0" w:after="0" w:line="360" w:lineRule="auto"/>
              <w:jc w:val="center"/>
              <w:rPr>
                <w:rFonts w:ascii="Arial" w:eastAsia="Times New Roman" w:hAnsi="Arial"/>
                <w:rtl/>
              </w:rPr>
            </w:pPr>
          </w:p>
          <w:p w14:paraId="2EFE4C3C" w14:textId="77777777" w:rsidR="00DC5876" w:rsidRDefault="00DC5876" w:rsidP="00DC5876">
            <w:pPr>
              <w:bidi/>
              <w:spacing w:before="0" w:after="0" w:line="360" w:lineRule="auto"/>
              <w:jc w:val="center"/>
              <w:rPr>
                <w:rFonts w:ascii="Arial" w:eastAsia="Times New Roman" w:hAnsi="Arial"/>
                <w:rtl/>
              </w:rPr>
            </w:pPr>
          </w:p>
          <w:p w14:paraId="083CC075" w14:textId="77777777" w:rsidR="00DC5876" w:rsidRDefault="00DC5876" w:rsidP="00DC5876">
            <w:pPr>
              <w:bidi/>
              <w:spacing w:before="0" w:after="0" w:line="360" w:lineRule="auto"/>
              <w:jc w:val="center"/>
              <w:rPr>
                <w:rFonts w:ascii="Arial" w:eastAsia="Times New Roman" w:hAnsi="Arial"/>
                <w:rtl/>
              </w:rPr>
            </w:pPr>
          </w:p>
          <w:p w14:paraId="061FFE4E" w14:textId="77777777" w:rsidR="00DC5876" w:rsidRDefault="00DC5876" w:rsidP="00DC5876">
            <w:pPr>
              <w:bidi/>
              <w:spacing w:before="0" w:after="0" w:line="360" w:lineRule="auto"/>
              <w:jc w:val="center"/>
              <w:rPr>
                <w:rFonts w:ascii="Arial" w:eastAsia="Times New Roman" w:hAnsi="Arial"/>
                <w:rtl/>
              </w:rPr>
            </w:pPr>
          </w:p>
          <w:p w14:paraId="593F5173" w14:textId="1DB00E44" w:rsidR="00DC5876" w:rsidRPr="00E56D7E" w:rsidRDefault="00DC5876" w:rsidP="00DC5876">
            <w:pPr>
              <w:bidi/>
              <w:spacing w:before="0" w:after="0" w:line="360" w:lineRule="auto"/>
              <w:jc w:val="center"/>
              <w:rPr>
                <w:rFonts w:ascii="Arial" w:eastAsia="Times New Roman" w:hAnsi="Arial"/>
                <w:rtl/>
              </w:rPr>
            </w:pPr>
          </w:p>
        </w:tc>
        <w:tc>
          <w:tcPr>
            <w:tcW w:w="251" w:type="dxa"/>
            <w:tcBorders>
              <w:top w:val="nil"/>
              <w:bottom w:val="nil"/>
            </w:tcBorders>
            <w:shd w:val="clear" w:color="auto" w:fill="auto"/>
          </w:tcPr>
          <w:p w14:paraId="6D247CD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BD66308" w14:textId="77777777" w:rsidR="00642D19" w:rsidRPr="00E56D7E" w:rsidRDefault="00642D19" w:rsidP="00642D19">
            <w:pPr>
              <w:bidi/>
              <w:spacing w:before="0" w:after="0" w:line="360" w:lineRule="auto"/>
              <w:jc w:val="center"/>
              <w:rPr>
                <w:rFonts w:ascii="Arial" w:eastAsia="Times New Roman" w:hAnsi="Arial"/>
                <w:rtl/>
              </w:rPr>
            </w:pPr>
          </w:p>
        </w:tc>
        <w:tc>
          <w:tcPr>
            <w:tcW w:w="281" w:type="dxa"/>
            <w:tcBorders>
              <w:top w:val="nil"/>
              <w:bottom w:val="nil"/>
            </w:tcBorders>
            <w:shd w:val="clear" w:color="auto" w:fill="auto"/>
          </w:tcPr>
          <w:p w14:paraId="5AA1E76C"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037F8F2"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E56262B"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5A0319AF"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3FD3527"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63ECE631" w14:textId="77777777" w:rsidR="00642D19" w:rsidRPr="00E56D7E" w:rsidRDefault="00642D19" w:rsidP="00642D19">
            <w:pPr>
              <w:bidi/>
              <w:spacing w:before="0" w:after="0" w:line="360" w:lineRule="auto"/>
              <w:jc w:val="center"/>
              <w:rPr>
                <w:rFonts w:ascii="Arial" w:eastAsia="Times New Roman" w:hAnsi="Arial"/>
                <w:rtl/>
              </w:rPr>
            </w:pPr>
          </w:p>
        </w:tc>
      </w:tr>
      <w:tr w:rsidR="00642D19" w:rsidRPr="00E56D7E" w14:paraId="72F6E762" w14:textId="77777777" w:rsidTr="006B70C2">
        <w:tc>
          <w:tcPr>
            <w:tcW w:w="1548" w:type="dxa"/>
            <w:shd w:val="clear" w:color="auto" w:fill="auto"/>
          </w:tcPr>
          <w:p w14:paraId="69BD1823"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תאריך</w:t>
            </w:r>
          </w:p>
        </w:tc>
        <w:tc>
          <w:tcPr>
            <w:tcW w:w="251" w:type="dxa"/>
            <w:tcBorders>
              <w:top w:val="nil"/>
              <w:bottom w:val="nil"/>
            </w:tcBorders>
            <w:shd w:val="clear" w:color="auto" w:fill="auto"/>
          </w:tcPr>
          <w:p w14:paraId="1653F7F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E5CA53C"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התאגיד</w:t>
            </w:r>
          </w:p>
        </w:tc>
        <w:tc>
          <w:tcPr>
            <w:tcW w:w="281" w:type="dxa"/>
            <w:tcBorders>
              <w:top w:val="nil"/>
              <w:bottom w:val="nil"/>
            </w:tcBorders>
            <w:shd w:val="clear" w:color="auto" w:fill="auto"/>
          </w:tcPr>
          <w:p w14:paraId="333BB4DB"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4960908"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חותמת התאגיד</w:t>
            </w:r>
          </w:p>
        </w:tc>
        <w:tc>
          <w:tcPr>
            <w:tcW w:w="236" w:type="dxa"/>
            <w:tcBorders>
              <w:top w:val="nil"/>
              <w:bottom w:val="nil"/>
            </w:tcBorders>
            <w:shd w:val="clear" w:color="auto" w:fill="auto"/>
          </w:tcPr>
          <w:p w14:paraId="5AE538B8"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26BDC941"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המצהיר</w:t>
            </w:r>
          </w:p>
        </w:tc>
        <w:tc>
          <w:tcPr>
            <w:tcW w:w="236" w:type="dxa"/>
            <w:tcBorders>
              <w:top w:val="nil"/>
              <w:bottom w:val="nil"/>
            </w:tcBorders>
            <w:shd w:val="clear" w:color="auto" w:fill="auto"/>
          </w:tcPr>
          <w:p w14:paraId="59DE975B"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4B61689B"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חתימת המצהיר</w:t>
            </w:r>
          </w:p>
        </w:tc>
      </w:tr>
    </w:tbl>
    <w:p w14:paraId="05179C15"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75CB804E"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p>
    <w:p w14:paraId="1B0636C3" w14:textId="77777777" w:rsidR="00642D19" w:rsidRPr="00E56D7E" w:rsidRDefault="00642D19" w:rsidP="00642D19">
      <w:pPr>
        <w:bidi/>
        <w:spacing w:before="0" w:after="0" w:line="360" w:lineRule="auto"/>
        <w:rPr>
          <w:rFonts w:ascii="Arial" w:eastAsia="Times New Roman" w:hAnsi="Arial"/>
          <w:rtl/>
        </w:rPr>
      </w:pPr>
      <w:r w:rsidRPr="00E56D7E">
        <w:rPr>
          <w:rFonts w:ascii="Arial" w:eastAsia="Times New Roman" w:hAnsi="Arial"/>
          <w:rtl/>
        </w:rPr>
        <w:t>אני הח"מ ________________________, עו"ד</w:t>
      </w:r>
      <w:r w:rsidRPr="00E56D7E">
        <w:rPr>
          <w:rFonts w:ascii="Arial" w:eastAsia="Times New Roman" w:hAnsi="Arial" w:hint="cs"/>
          <w:rtl/>
        </w:rPr>
        <w:t>,</w:t>
      </w:r>
      <w:r w:rsidRPr="00E56D7E">
        <w:rPr>
          <w:rFonts w:ascii="Arial" w:eastAsia="Times New Roman"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86F8538" w14:textId="77777777" w:rsidR="00642D19" w:rsidRPr="00E56D7E" w:rsidRDefault="00642D19" w:rsidP="00642D19">
      <w:pPr>
        <w:bidi/>
        <w:spacing w:before="0" w:after="0" w:line="360" w:lineRule="auto"/>
        <w:rPr>
          <w:rFonts w:ascii="Arial" w:eastAsia="Times New Roman" w:hAnsi="Arial"/>
          <w:rtl/>
        </w:rPr>
      </w:pPr>
    </w:p>
    <w:p w14:paraId="49569FE4" w14:textId="77777777" w:rsidR="00642D19" w:rsidRPr="00E56D7E" w:rsidRDefault="00642D19" w:rsidP="00642D19">
      <w:pPr>
        <w:bidi/>
        <w:spacing w:before="0" w:after="0" w:line="240" w:lineRule="auto"/>
        <w:ind w:right="1680"/>
        <w:jc w:val="left"/>
        <w:rPr>
          <w:rFonts w:ascii="Arial" w:eastAsia="Times New Roman" w:hAnsi="Arial"/>
          <w:rtl/>
        </w:rPr>
      </w:pPr>
    </w:p>
    <w:p w14:paraId="1B40D2E9"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____</w:t>
      </w:r>
      <w:r w:rsidRPr="00E56D7E">
        <w:rPr>
          <w:rFonts w:ascii="Arial" w:eastAsia="Times New Roman" w:hAnsi="Arial" w:hint="cs"/>
          <w:rtl/>
        </w:rPr>
        <w:t>__</w:t>
      </w:r>
      <w:r w:rsidRPr="00E56D7E">
        <w:rPr>
          <w:rFonts w:ascii="Arial" w:eastAsia="Times New Roman" w:hAnsi="Arial"/>
          <w:rtl/>
        </w:rPr>
        <w:t>_______</w:t>
      </w:r>
      <w:r w:rsidRPr="00E56D7E">
        <w:rPr>
          <w:rFonts w:ascii="Arial" w:eastAsia="Times New Roman" w:hAnsi="Arial"/>
          <w:rtl/>
        </w:rPr>
        <w:tab/>
        <w:t xml:space="preserve">            ______________________</w:t>
      </w:r>
      <w:r w:rsidRPr="00E56D7E">
        <w:rPr>
          <w:rFonts w:ascii="Arial" w:eastAsia="Times New Roman" w:hAnsi="Arial"/>
          <w:rtl/>
        </w:rPr>
        <w:tab/>
        <w:t xml:space="preserve">        __________</w:t>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t>__</w:t>
      </w:r>
      <w:r w:rsidRPr="00E56D7E">
        <w:rPr>
          <w:rFonts w:ascii="Arial" w:eastAsia="Times New Roman" w:hAnsi="Arial"/>
          <w:rtl/>
        </w:rPr>
        <w:softHyphen/>
      </w:r>
      <w:r w:rsidRPr="00E56D7E">
        <w:rPr>
          <w:rFonts w:ascii="Arial" w:eastAsia="Times New Roman" w:hAnsi="Arial" w:hint="cs"/>
          <w:rtl/>
        </w:rPr>
        <w:softHyphen/>
      </w:r>
      <w:r w:rsidRPr="00E56D7E">
        <w:rPr>
          <w:rFonts w:ascii="Arial" w:eastAsia="Times New Roman" w:hAnsi="Arial"/>
          <w:rtl/>
        </w:rPr>
        <w:t>_</w:t>
      </w:r>
    </w:p>
    <w:p w14:paraId="20E7E965"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 xml:space="preserve">תאריך </w:t>
      </w:r>
      <w:r w:rsidRPr="00E56D7E">
        <w:rPr>
          <w:rFonts w:ascii="Arial" w:eastAsia="Times New Roman" w:hAnsi="Arial"/>
          <w:rtl/>
        </w:rPr>
        <w:tab/>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חותמת עורך דין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חתימת עו</w:t>
      </w:r>
      <w:r w:rsidRPr="00E56D7E">
        <w:rPr>
          <w:rFonts w:ascii="Arial" w:eastAsia="Times New Roman" w:hAnsi="Arial" w:hint="cs"/>
          <w:rtl/>
        </w:rPr>
        <w:t>רך הדין</w:t>
      </w:r>
    </w:p>
    <w:p w14:paraId="7BF19CBB" w14:textId="77777777" w:rsidR="00642D19" w:rsidRPr="00E56D7E" w:rsidRDefault="00642D19" w:rsidP="00642D19">
      <w:pPr>
        <w:widowControl w:val="0"/>
        <w:bidi/>
        <w:spacing w:before="0" w:after="0" w:line="360" w:lineRule="auto"/>
        <w:ind w:firstLine="720"/>
        <w:jc w:val="left"/>
        <w:rPr>
          <w:rFonts w:ascii="Arial" w:eastAsia="Times New Roman" w:hAnsi="Arial"/>
          <w:rtl/>
        </w:rPr>
      </w:pPr>
    </w:p>
    <w:p w14:paraId="7F16B85A" w14:textId="77777777" w:rsidR="00642D19" w:rsidRPr="00E56D7E" w:rsidRDefault="00642D19" w:rsidP="001E73AF">
      <w:pPr>
        <w:bidi/>
        <w:spacing w:before="0" w:after="0" w:line="360" w:lineRule="auto"/>
        <w:jc w:val="left"/>
        <w:rPr>
          <w:rFonts w:ascii="Arial" w:eastAsia="Times New Roman" w:hAnsi="Arial"/>
          <w:rtl/>
        </w:rPr>
      </w:pPr>
    </w:p>
    <w:p w14:paraId="25AB4FCE" w14:textId="77777777" w:rsidR="00642D19" w:rsidRPr="00E56D7E" w:rsidRDefault="00642D19" w:rsidP="001E73AF">
      <w:pPr>
        <w:bidi/>
        <w:spacing w:before="0" w:after="0" w:line="360" w:lineRule="auto"/>
        <w:jc w:val="left"/>
        <w:rPr>
          <w:rFonts w:ascii="Arial" w:eastAsia="Times New Roman" w:hAnsi="Arial"/>
          <w:rtl/>
        </w:rPr>
      </w:pPr>
    </w:p>
    <w:p w14:paraId="18C7A4F9" w14:textId="77777777" w:rsidR="00817AD6" w:rsidRDefault="00817AD6" w:rsidP="005913C9">
      <w:pPr>
        <w:tabs>
          <w:tab w:val="left" w:pos="2760"/>
        </w:tabs>
        <w:bidi/>
        <w:spacing w:before="0" w:after="0" w:line="240" w:lineRule="auto"/>
        <w:ind w:left="116"/>
        <w:jc w:val="center"/>
        <w:rPr>
          <w:rFonts w:ascii="Arial" w:eastAsia="Times New Roman" w:hAnsi="Arial"/>
          <w:u w:val="single"/>
          <w:rtl/>
        </w:rPr>
      </w:pPr>
    </w:p>
    <w:p w14:paraId="3E10AEDC" w14:textId="77777777" w:rsidR="00817AD6" w:rsidRDefault="00817AD6" w:rsidP="00817AD6">
      <w:pPr>
        <w:tabs>
          <w:tab w:val="left" w:pos="2760"/>
        </w:tabs>
        <w:bidi/>
        <w:spacing w:before="0" w:after="0" w:line="240" w:lineRule="auto"/>
        <w:ind w:left="116"/>
        <w:jc w:val="center"/>
        <w:rPr>
          <w:rFonts w:ascii="Arial" w:eastAsia="Times New Roman" w:hAnsi="Arial"/>
          <w:u w:val="single"/>
          <w:rtl/>
        </w:rPr>
      </w:pPr>
    </w:p>
    <w:p w14:paraId="466C28B6" w14:textId="77777777" w:rsidR="007F758B" w:rsidRPr="007F758B" w:rsidRDefault="007F758B">
      <w:pPr>
        <w:rPr>
          <w:rFonts w:ascii="Arial" w:eastAsia="Times New Roman" w:hAnsi="Arial"/>
          <w:rtl/>
        </w:rPr>
      </w:pPr>
      <w:r w:rsidRPr="007F758B">
        <w:rPr>
          <w:rFonts w:ascii="Arial" w:eastAsia="Times New Roman" w:hAnsi="Arial"/>
          <w:b/>
          <w:bCs/>
          <w:rtl/>
        </w:rPr>
        <w:br w:type="page"/>
      </w:r>
    </w:p>
    <w:p w14:paraId="38215619" w14:textId="5FE3EF9C" w:rsidR="005913C9" w:rsidRPr="00E26093" w:rsidRDefault="005913C9" w:rsidP="00E26093">
      <w:pPr>
        <w:pStyle w:val="1"/>
        <w:numPr>
          <w:ilvl w:val="0"/>
          <w:numId w:val="0"/>
        </w:numPr>
        <w:jc w:val="center"/>
        <w:rPr>
          <w:u w:val="single"/>
          <w:rtl/>
        </w:rPr>
      </w:pPr>
      <w:bookmarkStart w:id="19" w:name="_Toc124839243"/>
      <w:r w:rsidRPr="00E26093">
        <w:rPr>
          <w:rFonts w:hint="cs"/>
          <w:u w:val="single"/>
          <w:rtl/>
        </w:rPr>
        <w:lastRenderedPageBreak/>
        <w:t>נספח 0.7.3</w:t>
      </w:r>
      <w:bookmarkEnd w:id="19"/>
    </w:p>
    <w:p w14:paraId="71F0C2C3" w14:textId="77777777" w:rsidR="005913C9" w:rsidRPr="00E56D7E" w:rsidRDefault="005913C9" w:rsidP="005913C9">
      <w:pPr>
        <w:tabs>
          <w:tab w:val="left" w:pos="2760"/>
        </w:tabs>
        <w:bidi/>
        <w:spacing w:before="0" w:after="0" w:line="240" w:lineRule="auto"/>
        <w:ind w:left="116"/>
        <w:jc w:val="center"/>
        <w:rPr>
          <w:rFonts w:ascii="Arial" w:eastAsia="Times New Roman" w:hAnsi="Arial"/>
          <w:rtl/>
        </w:rPr>
      </w:pPr>
    </w:p>
    <w:p w14:paraId="3C6CB032" w14:textId="77777777" w:rsidR="005913C9" w:rsidRPr="00E56D7E" w:rsidRDefault="005913C9" w:rsidP="005913C9">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30B043A9"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75206788"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6D6421B"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24B2E93E" w14:textId="77777777" w:rsidR="007F758B" w:rsidRPr="00E56D7E" w:rsidRDefault="007F758B" w:rsidP="007F758B">
      <w:pPr>
        <w:bidi/>
        <w:spacing w:before="0" w:after="0" w:line="360" w:lineRule="auto"/>
        <w:jc w:val="center"/>
        <w:rPr>
          <w:rFonts w:ascii="Arial" w:eastAsia="Times New Roman" w:hAnsi="Arial"/>
          <w:rtl/>
        </w:rPr>
      </w:pPr>
    </w:p>
    <w:p w14:paraId="7EAAA46B" w14:textId="77777777" w:rsidR="007F758B" w:rsidRPr="00E56D7E" w:rsidRDefault="007F758B" w:rsidP="007F758B">
      <w:pPr>
        <w:bidi/>
        <w:spacing w:before="0" w:after="0" w:line="360" w:lineRule="auto"/>
        <w:jc w:val="center"/>
        <w:rPr>
          <w:rFonts w:ascii="Arial" w:eastAsia="Times New Roman" w:hAnsi="Arial"/>
          <w:rtl/>
        </w:rPr>
      </w:pPr>
    </w:p>
    <w:p w14:paraId="7372A636"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0566E8D8" w14:textId="77777777" w:rsidR="005913C9" w:rsidRPr="00E56D7E" w:rsidRDefault="005913C9" w:rsidP="005913C9">
      <w:pPr>
        <w:tabs>
          <w:tab w:val="left" w:pos="2760"/>
        </w:tabs>
        <w:bidi/>
        <w:spacing w:before="0" w:after="0" w:line="240" w:lineRule="auto"/>
        <w:ind w:left="116"/>
        <w:rPr>
          <w:rFonts w:ascii="Arial" w:eastAsia="Times New Roman" w:hAnsi="Arial"/>
          <w:rtl/>
        </w:rPr>
      </w:pPr>
    </w:p>
    <w:p w14:paraId="57FF4EB4" w14:textId="77777777" w:rsidR="005913C9" w:rsidRPr="00E56D7E" w:rsidRDefault="005913C9">
      <w:pPr>
        <w:numPr>
          <w:ilvl w:val="0"/>
          <w:numId w:val="14"/>
        </w:numPr>
        <w:tabs>
          <w:tab w:val="left" w:pos="2760"/>
        </w:tabs>
        <w:bidi/>
        <w:spacing w:before="0" w:after="0" w:line="240" w:lineRule="auto"/>
        <w:jc w:val="left"/>
        <w:rPr>
          <w:rFonts w:ascii="Arial" w:eastAsia="Times New Roman" w:hAnsi="Arial"/>
          <w:rtl/>
        </w:rPr>
      </w:pPr>
      <w:r w:rsidRPr="00E56D7E">
        <w:rPr>
          <w:rFonts w:ascii="Arial" w:eastAsia="Times New Roman" w:hAnsi="Arial"/>
          <w:rtl/>
        </w:rPr>
        <w:t xml:space="preserve">אני ____________________ מאשר </w:t>
      </w:r>
      <w:r w:rsidRPr="00E56D7E">
        <w:rPr>
          <w:rFonts w:ascii="Arial" w:eastAsia="Times New Roman" w:hAnsi="Arial" w:hint="cs"/>
          <w:rtl/>
        </w:rPr>
        <w:t xml:space="preserve">את </w:t>
      </w:r>
      <w:r w:rsidRPr="00E56D7E">
        <w:rPr>
          <w:rFonts w:ascii="Arial" w:eastAsia="Times New Roman" w:hAnsi="Arial"/>
          <w:rtl/>
        </w:rPr>
        <w:t>הפרטים הבאים לגבי הגוף המציע למכרז הנדון:</w:t>
      </w:r>
    </w:p>
    <w:p w14:paraId="787B3DFB" w14:textId="77777777" w:rsidR="005913C9" w:rsidRPr="00E56D7E" w:rsidRDefault="005913C9" w:rsidP="005913C9">
      <w:pPr>
        <w:tabs>
          <w:tab w:val="left" w:pos="680"/>
        </w:tabs>
        <w:bidi/>
        <w:spacing w:line="240" w:lineRule="auto"/>
        <w:ind w:left="116"/>
        <w:rPr>
          <w:rFonts w:ascii="Arial" w:eastAsia="Times New Roman" w:hAnsi="Arial"/>
          <w:rtl/>
        </w:rPr>
      </w:pP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עו"ד/ (שם מלא)</w:t>
      </w:r>
    </w:p>
    <w:p w14:paraId="2B05CA49"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1.1  ש</w:t>
      </w:r>
      <w:r w:rsidRPr="00E56D7E">
        <w:rPr>
          <w:rFonts w:ascii="Arial" w:eastAsia="Times New Roman" w:hAnsi="Arial"/>
          <w:rtl/>
        </w:rPr>
        <w:t>ם כפי שהוא רשום ברשם רשמי:</w:t>
      </w:r>
      <w:r w:rsidRPr="00E56D7E">
        <w:rPr>
          <w:rFonts w:ascii="Arial" w:eastAsia="Times New Roman" w:hAnsi="Arial"/>
          <w:rtl/>
        </w:rPr>
        <w:tab/>
        <w:t>______________________________</w:t>
      </w:r>
    </w:p>
    <w:p w14:paraId="182E0EFD"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1.2  </w:t>
      </w:r>
      <w:r w:rsidRPr="00E56D7E">
        <w:rPr>
          <w:rFonts w:ascii="Arial" w:eastAsia="Times New Roman" w:hAnsi="Arial"/>
          <w:rtl/>
        </w:rPr>
        <w:t>סוג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A01C9C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1.3  </w:t>
      </w:r>
      <w:r w:rsidRPr="00E56D7E">
        <w:rPr>
          <w:rFonts w:ascii="Arial" w:eastAsia="Times New Roman" w:hAnsi="Arial"/>
          <w:rtl/>
        </w:rPr>
        <w:t>תאריך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71A727F7"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1.4  </w:t>
      </w:r>
      <w:r w:rsidRPr="00E56D7E">
        <w:rPr>
          <w:rFonts w:ascii="Arial" w:eastAsia="Times New Roman" w:hAnsi="Arial"/>
          <w:rtl/>
        </w:rPr>
        <w:t>מספר מזהה:</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4B529E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1.5  </w:t>
      </w:r>
      <w:r w:rsidRPr="00E56D7E">
        <w:rPr>
          <w:rFonts w:ascii="Arial" w:eastAsia="Times New Roman" w:hAnsi="Arial"/>
          <w:rtl/>
        </w:rPr>
        <w:t xml:space="preserve">שמות המוסמכים לחתום ולהתחייב בשם המציע </w:t>
      </w:r>
      <w:r w:rsidRPr="00E56D7E">
        <w:rPr>
          <w:rFonts w:ascii="Arial" w:eastAsia="Times New Roman" w:hAnsi="Arial" w:hint="cs"/>
          <w:rtl/>
        </w:rPr>
        <w:t xml:space="preserve">למכרז הנדון </w:t>
      </w:r>
      <w:r w:rsidRPr="00E56D7E">
        <w:rPr>
          <w:rFonts w:ascii="Arial" w:eastAsia="Times New Roman" w:hAnsi="Arial"/>
          <w:rtl/>
        </w:rPr>
        <w:t>ומספרי ת.ז. שלהם:</w:t>
      </w:r>
    </w:p>
    <w:p w14:paraId="2515C12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rtl/>
        </w:rPr>
        <w:t>__________________________________________________________</w:t>
      </w:r>
    </w:p>
    <w:p w14:paraId="4EA022DA"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7065E0AE"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0F696B19"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5A3E6989"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2763833D" w14:textId="77777777" w:rsidR="005913C9" w:rsidRPr="00E56D7E" w:rsidRDefault="005913C9">
      <w:pPr>
        <w:numPr>
          <w:ilvl w:val="0"/>
          <w:numId w:val="14"/>
        </w:numPr>
        <w:tabs>
          <w:tab w:val="left" w:pos="397"/>
          <w:tab w:val="left" w:pos="3402"/>
        </w:tabs>
        <w:bidi/>
        <w:spacing w:before="0" w:after="0" w:line="240" w:lineRule="auto"/>
        <w:jc w:val="left"/>
        <w:rPr>
          <w:rFonts w:ascii="Arial" w:eastAsia="Times New Roman" w:hAnsi="Arial"/>
          <w:rtl/>
        </w:rPr>
      </w:pPr>
      <w:r w:rsidRPr="00E56D7E">
        <w:rPr>
          <w:rFonts w:ascii="Arial" w:eastAsia="Times New Roman" w:hAnsi="Arial"/>
          <w:rtl/>
        </w:rPr>
        <w:t>כן הנני מאשר כי החתום/ים על מסמכי ההצעה מטעם _____________ [הגוף המציע] הינו/ם ______________ ת.ז. ______________ ו- ______________ ת.ז. _________________</w:t>
      </w:r>
      <w:r w:rsidRPr="00E56D7E">
        <w:rPr>
          <w:rFonts w:ascii="Arial" w:eastAsia="Times New Roman" w:hAnsi="Arial" w:hint="cs"/>
          <w:rtl/>
        </w:rPr>
        <w:t xml:space="preserve"> </w:t>
      </w:r>
      <w:r w:rsidRPr="00E56D7E">
        <w:rPr>
          <w:rFonts w:ascii="Arial" w:eastAsia="Times New Roman" w:hAnsi="Arial"/>
          <w:rtl/>
        </w:rPr>
        <w:t>וכי חתימתם בצירוף חותמת התאגיד מחייבת את ___________ [הגוף המציע] ל</w:t>
      </w:r>
      <w:r w:rsidRPr="00E56D7E">
        <w:rPr>
          <w:rFonts w:ascii="Arial" w:eastAsia="Times New Roman" w:hAnsi="Arial" w:hint="cs"/>
          <w:rtl/>
        </w:rPr>
        <w:t>צרכי המכרז הנדון</w:t>
      </w:r>
      <w:r w:rsidRPr="00E56D7E">
        <w:rPr>
          <w:rFonts w:ascii="Arial" w:eastAsia="Times New Roman" w:hAnsi="Arial"/>
          <w:rtl/>
        </w:rPr>
        <w:t>.</w:t>
      </w:r>
    </w:p>
    <w:p w14:paraId="2FAE862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555DCC4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r w:rsidRPr="00E56D7E">
        <w:rPr>
          <w:rFonts w:ascii="Arial" w:eastAsia="Times New Roman" w:hAnsi="Arial"/>
          <w:rtl/>
        </w:rPr>
        <w:t>בכבוד רב,</w:t>
      </w:r>
    </w:p>
    <w:p w14:paraId="0A72A38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AF81C73" w14:textId="77777777" w:rsidR="005913C9" w:rsidRPr="00E56D7E" w:rsidRDefault="005913C9" w:rsidP="005913C9">
      <w:pPr>
        <w:tabs>
          <w:tab w:val="left" w:pos="397"/>
          <w:tab w:val="left" w:pos="2835"/>
        </w:tabs>
        <w:bidi/>
        <w:spacing w:line="240" w:lineRule="auto"/>
        <w:ind w:left="116"/>
        <w:rPr>
          <w:rFonts w:ascii="Arial" w:eastAsia="Times New Roman" w:hAnsi="Arial"/>
          <w:rtl/>
        </w:rPr>
      </w:pPr>
      <w:r w:rsidRPr="00E56D7E">
        <w:rPr>
          <w:rFonts w:ascii="Arial" w:eastAsia="Times New Roman" w:hAnsi="Arial"/>
          <w:rtl/>
        </w:rPr>
        <w:t>______________________</w:t>
      </w:r>
      <w:r w:rsidRPr="00E56D7E">
        <w:rPr>
          <w:rFonts w:ascii="Arial" w:eastAsia="Times New Roman" w:hAnsi="Arial"/>
          <w:rtl/>
        </w:rPr>
        <w:tab/>
        <w:t>__________________</w:t>
      </w:r>
      <w:r w:rsidRPr="00E56D7E">
        <w:rPr>
          <w:rFonts w:ascii="Arial" w:eastAsia="Times New Roman" w:hAnsi="Arial"/>
          <w:rtl/>
        </w:rPr>
        <w:tab/>
        <w:t>___________________</w:t>
      </w:r>
    </w:p>
    <w:p w14:paraId="4B6860A3" w14:textId="77777777" w:rsidR="005913C9" w:rsidRPr="00E56D7E" w:rsidRDefault="005913C9" w:rsidP="005913C9">
      <w:pPr>
        <w:tabs>
          <w:tab w:val="left" w:pos="397"/>
          <w:tab w:val="left" w:pos="3119"/>
          <w:tab w:val="left" w:pos="5103"/>
        </w:tabs>
        <w:bidi/>
        <w:spacing w:line="240" w:lineRule="auto"/>
        <w:ind w:left="116"/>
        <w:rPr>
          <w:rFonts w:ascii="Arial" w:eastAsia="Times New Roman" w:hAnsi="Arial"/>
          <w:rtl/>
        </w:rPr>
      </w:pPr>
      <w:r w:rsidRPr="00E56D7E">
        <w:rPr>
          <w:rFonts w:ascii="Arial" w:eastAsia="Times New Roman" w:hAnsi="Arial"/>
          <w:rtl/>
        </w:rPr>
        <w:tab/>
        <w:t>שם מלא</w:t>
      </w:r>
      <w:r w:rsidRPr="00E56D7E">
        <w:rPr>
          <w:rFonts w:ascii="Arial" w:eastAsia="Times New Roman" w:hAnsi="Arial"/>
          <w:rtl/>
        </w:rPr>
        <w:tab/>
        <w:t>עו"ד</w:t>
      </w:r>
      <w:r w:rsidRPr="00E56D7E">
        <w:rPr>
          <w:rFonts w:ascii="Arial" w:eastAsia="Times New Roman" w:hAnsi="Arial"/>
          <w:rtl/>
        </w:rPr>
        <w:tab/>
        <w:t>חתימה וחותמת</w:t>
      </w:r>
    </w:p>
    <w:p w14:paraId="7E50269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3E5D688" w14:textId="77777777" w:rsidR="005913C9" w:rsidRPr="00E56D7E" w:rsidRDefault="005913C9" w:rsidP="005913C9">
      <w:pPr>
        <w:tabs>
          <w:tab w:val="left" w:pos="851"/>
          <w:tab w:val="left" w:pos="1418"/>
          <w:tab w:val="left" w:pos="3969"/>
          <w:tab w:val="left" w:pos="4253"/>
        </w:tabs>
        <w:bidi/>
        <w:spacing w:line="240" w:lineRule="auto"/>
        <w:ind w:left="116"/>
        <w:rPr>
          <w:rFonts w:ascii="Arial" w:eastAsia="Times New Roman" w:hAnsi="Arial"/>
          <w:rtl/>
        </w:rPr>
      </w:pPr>
      <w:r w:rsidRPr="00E56D7E">
        <w:rPr>
          <w:rFonts w:ascii="Arial" w:eastAsia="Times New Roman" w:hAnsi="Arial"/>
          <w:rtl/>
        </w:rPr>
        <w:t>_____________________________</w:t>
      </w:r>
      <w:r w:rsidRPr="00E56D7E">
        <w:rPr>
          <w:rFonts w:ascii="Arial" w:eastAsia="Times New Roman" w:hAnsi="Arial"/>
          <w:rtl/>
        </w:rPr>
        <w:tab/>
        <w:t>______________________</w:t>
      </w:r>
    </w:p>
    <w:p w14:paraId="03641187" w14:textId="77777777" w:rsidR="005913C9" w:rsidRPr="00E56D7E" w:rsidRDefault="005913C9" w:rsidP="005913C9">
      <w:pPr>
        <w:tabs>
          <w:tab w:val="left" w:pos="851"/>
          <w:tab w:val="left" w:pos="4394"/>
        </w:tabs>
        <w:bidi/>
        <w:spacing w:line="240" w:lineRule="auto"/>
        <w:ind w:left="116"/>
        <w:rPr>
          <w:rFonts w:ascii="Arial" w:eastAsia="Times New Roman" w:hAnsi="Arial"/>
          <w:rtl/>
        </w:rPr>
      </w:pPr>
      <w:r w:rsidRPr="00E56D7E">
        <w:rPr>
          <w:rFonts w:ascii="Arial" w:eastAsia="Times New Roman" w:hAnsi="Arial"/>
          <w:rtl/>
        </w:rPr>
        <w:tab/>
        <w:t>כתובת</w:t>
      </w:r>
      <w:r w:rsidRPr="00E56D7E">
        <w:rPr>
          <w:rFonts w:ascii="Arial" w:eastAsia="Times New Roman" w:hAnsi="Arial"/>
          <w:rtl/>
        </w:rPr>
        <w:tab/>
      </w:r>
      <w:r w:rsidRPr="00E56D7E">
        <w:rPr>
          <w:rFonts w:ascii="Arial" w:eastAsia="Times New Roman" w:hAnsi="Arial"/>
          <w:rtl/>
        </w:rPr>
        <w:tab/>
        <w:t>טלפון</w:t>
      </w:r>
    </w:p>
    <w:p w14:paraId="31010DA9" w14:textId="77777777" w:rsidR="009008BF" w:rsidRPr="00E56D7E" w:rsidRDefault="009008BF" w:rsidP="008200C4">
      <w:pPr>
        <w:bidi/>
        <w:spacing w:line="240" w:lineRule="auto"/>
        <w:jc w:val="center"/>
        <w:rPr>
          <w:rFonts w:ascii="Times New Roman" w:eastAsia="Times New Roman" w:hAnsi="Times New Roman"/>
          <w:u w:val="single"/>
          <w:rtl/>
        </w:rPr>
      </w:pPr>
    </w:p>
    <w:p w14:paraId="1075C6EB" w14:textId="77777777" w:rsidR="0019654C" w:rsidRPr="007F758B" w:rsidRDefault="0019654C" w:rsidP="009008BF">
      <w:pPr>
        <w:bidi/>
        <w:spacing w:line="240" w:lineRule="auto"/>
        <w:jc w:val="center"/>
        <w:rPr>
          <w:rFonts w:ascii="Times New Roman" w:eastAsia="Times New Roman" w:hAnsi="Times New Roman"/>
          <w:rtl/>
        </w:rPr>
      </w:pPr>
    </w:p>
    <w:p w14:paraId="36873E66" w14:textId="77777777" w:rsidR="007F758B" w:rsidRPr="007F758B" w:rsidRDefault="007F758B">
      <w:pPr>
        <w:rPr>
          <w:b/>
          <w:bCs/>
          <w:sz w:val="32"/>
          <w:szCs w:val="32"/>
          <w:rtl/>
        </w:rPr>
      </w:pPr>
      <w:r w:rsidRPr="007F758B">
        <w:rPr>
          <w:rtl/>
        </w:rPr>
        <w:br w:type="page"/>
      </w:r>
    </w:p>
    <w:p w14:paraId="07B4636B" w14:textId="105F63E0" w:rsidR="005913C9" w:rsidRPr="00E26093" w:rsidRDefault="0075262B" w:rsidP="00E26093">
      <w:pPr>
        <w:pStyle w:val="1"/>
        <w:numPr>
          <w:ilvl w:val="0"/>
          <w:numId w:val="0"/>
        </w:numPr>
        <w:jc w:val="center"/>
        <w:rPr>
          <w:u w:val="single"/>
          <w:rtl/>
        </w:rPr>
      </w:pPr>
      <w:bookmarkStart w:id="20" w:name="_Toc124839244"/>
      <w:r w:rsidRPr="00E26093">
        <w:rPr>
          <w:rFonts w:hint="cs"/>
          <w:u w:val="single"/>
          <w:rtl/>
        </w:rPr>
        <w:lastRenderedPageBreak/>
        <w:t>נספח 0.7.4</w:t>
      </w:r>
      <w:bookmarkEnd w:id="20"/>
    </w:p>
    <w:p w14:paraId="2E56A45D" w14:textId="77777777" w:rsidR="0075262B" w:rsidRPr="00E56D7E" w:rsidRDefault="0075262B" w:rsidP="0075262B">
      <w:pPr>
        <w:bidi/>
        <w:spacing w:line="240" w:lineRule="auto"/>
        <w:rPr>
          <w:rFonts w:ascii="Times New Roman" w:eastAsia="Times New Roman" w:hAnsi="Times New Roman"/>
          <w:sz w:val="28"/>
          <w:szCs w:val="28"/>
          <w:rtl/>
        </w:rPr>
      </w:pPr>
    </w:p>
    <w:p w14:paraId="4CEC48DE" w14:textId="77777777" w:rsidR="0075262B" w:rsidRPr="00E56D7E" w:rsidRDefault="0075262B" w:rsidP="0075262B">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1FB4589F"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64B89BC9"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7705C17"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3C89C289" w14:textId="77777777" w:rsidR="007F758B" w:rsidRPr="00E56D7E" w:rsidRDefault="007F758B" w:rsidP="007F758B">
      <w:pPr>
        <w:bidi/>
        <w:spacing w:before="0" w:after="0" w:line="360" w:lineRule="auto"/>
        <w:jc w:val="center"/>
        <w:rPr>
          <w:rFonts w:ascii="Arial" w:eastAsia="Times New Roman" w:hAnsi="Arial"/>
          <w:rtl/>
        </w:rPr>
      </w:pPr>
    </w:p>
    <w:p w14:paraId="0BF8D5FE" w14:textId="77777777" w:rsidR="007F758B" w:rsidRPr="00E56D7E" w:rsidRDefault="007F758B" w:rsidP="007F758B">
      <w:pPr>
        <w:bidi/>
        <w:spacing w:before="0" w:after="0" w:line="360" w:lineRule="auto"/>
        <w:jc w:val="center"/>
        <w:rPr>
          <w:rFonts w:ascii="Arial" w:eastAsia="Times New Roman" w:hAnsi="Arial"/>
          <w:rtl/>
        </w:rPr>
      </w:pPr>
    </w:p>
    <w:p w14:paraId="64362B0B"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31A64216" w14:textId="77777777" w:rsidR="0075262B" w:rsidRPr="00E56D7E" w:rsidRDefault="0075262B" w:rsidP="00744B27">
      <w:pPr>
        <w:tabs>
          <w:tab w:val="left" w:pos="1"/>
        </w:tabs>
        <w:bidi/>
        <w:spacing w:line="360" w:lineRule="auto"/>
        <w:ind w:left="116" w:right="-142"/>
        <w:rPr>
          <w:rFonts w:ascii="Arial" w:eastAsia="Times New Roman" w:hAnsi="Arial"/>
          <w:rtl/>
        </w:rPr>
      </w:pPr>
      <w:r w:rsidRPr="00E56D7E">
        <w:rPr>
          <w:rFonts w:ascii="Arial" w:eastAsia="Times New Roman" w:hAnsi="Arial"/>
          <w:rtl/>
        </w:rPr>
        <w:t>הננו מתחייבים בזאת כי במשך כל תקופת ההתקשרות ל</w:t>
      </w:r>
      <w:r w:rsidRPr="00E56D7E">
        <w:rPr>
          <w:rFonts w:ascii="Arial" w:eastAsia="Times New Roman" w:hAnsi="Arial" w:hint="cs"/>
          <w:rtl/>
        </w:rPr>
        <w:t>מתן שירותים במסגרת</w:t>
      </w:r>
      <w:r w:rsidR="00744B27" w:rsidRPr="00E56D7E">
        <w:rPr>
          <w:rFonts w:ascii="Arial" w:eastAsia="Times New Roman" w:hAnsi="Arial" w:hint="cs"/>
          <w:rtl/>
        </w:rPr>
        <w:t xml:space="preserve"> המכרז שבנדון</w:t>
      </w:r>
      <w:r w:rsidRPr="00E56D7E">
        <w:rPr>
          <w:rFonts w:ascii="Arial" w:eastAsia="Times New Roman" w:hAnsi="Arial"/>
          <w:rtl/>
        </w:rPr>
        <w:t>, נקיים לגבי העובדים שנעסיק את האמור בכל חוק הנוגע להעסקת עובדים ובין היתר, בחוקי העבודה המפורטים להלן:</w:t>
      </w:r>
    </w:p>
    <w:p w14:paraId="52421FD5"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שירות התעסוקה</w:t>
      </w:r>
      <w:r w:rsidRPr="00E56D7E">
        <w:rPr>
          <w:rFonts w:ascii="Arial" w:eastAsia="Times New Roman" w:hAnsi="Arial" w:hint="cs"/>
          <w:rtl/>
        </w:rPr>
        <w:t>,</w:t>
      </w:r>
      <w:r w:rsidRPr="00E56D7E">
        <w:rPr>
          <w:rFonts w:ascii="Arial" w:eastAsia="Times New Roman" w:hAnsi="Arial"/>
          <w:rtl/>
        </w:rPr>
        <w:t xml:space="preserve"> תשי"ט – 1959</w:t>
      </w:r>
    </w:p>
    <w:p w14:paraId="4DCC00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שעות עבודה ומנוחה</w:t>
      </w:r>
      <w:r w:rsidRPr="00E56D7E">
        <w:rPr>
          <w:rFonts w:ascii="Arial" w:eastAsia="Times New Roman" w:hAnsi="Arial" w:hint="cs"/>
          <w:rtl/>
        </w:rPr>
        <w:t>,</w:t>
      </w:r>
      <w:r w:rsidRPr="00E56D7E">
        <w:rPr>
          <w:rFonts w:ascii="Arial" w:eastAsia="Times New Roman" w:hAnsi="Arial"/>
          <w:rtl/>
        </w:rPr>
        <w:t xml:space="preserve"> תשי"א - 1951</w:t>
      </w:r>
    </w:p>
    <w:p w14:paraId="262ACC1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דמי מחלה</w:t>
      </w:r>
      <w:r w:rsidRPr="00E56D7E">
        <w:rPr>
          <w:rFonts w:ascii="Arial" w:eastAsia="Times New Roman" w:hAnsi="Arial" w:hint="cs"/>
          <w:rtl/>
        </w:rPr>
        <w:t>,</w:t>
      </w:r>
      <w:r w:rsidRPr="00E56D7E">
        <w:rPr>
          <w:rFonts w:ascii="Arial" w:eastAsia="Times New Roman" w:hAnsi="Arial"/>
          <w:rtl/>
        </w:rPr>
        <w:t xml:space="preserve"> תשל"ו – 1976</w:t>
      </w:r>
    </w:p>
    <w:p w14:paraId="52E542C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חופשה שנתית</w:t>
      </w:r>
      <w:r w:rsidRPr="00E56D7E">
        <w:rPr>
          <w:rFonts w:ascii="Arial" w:eastAsia="Times New Roman" w:hAnsi="Arial" w:hint="cs"/>
          <w:rtl/>
        </w:rPr>
        <w:t>,</w:t>
      </w:r>
      <w:r w:rsidRPr="00E56D7E">
        <w:rPr>
          <w:rFonts w:ascii="Arial" w:eastAsia="Times New Roman" w:hAnsi="Arial"/>
          <w:rtl/>
        </w:rPr>
        <w:t xml:space="preserve"> תשי"א – 1951</w:t>
      </w:r>
    </w:p>
    <w:p w14:paraId="403EFE98"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נשים</w:t>
      </w:r>
      <w:r w:rsidRPr="00E56D7E">
        <w:rPr>
          <w:rFonts w:ascii="Arial" w:eastAsia="Times New Roman" w:hAnsi="Arial" w:hint="cs"/>
          <w:rtl/>
        </w:rPr>
        <w:t>,</w:t>
      </w:r>
      <w:r w:rsidRPr="00E56D7E">
        <w:rPr>
          <w:rFonts w:ascii="Arial" w:eastAsia="Times New Roman" w:hAnsi="Arial"/>
          <w:rtl/>
        </w:rPr>
        <w:t xml:space="preserve"> תשי"ד – 1954</w:t>
      </w:r>
    </w:p>
    <w:p w14:paraId="4BB9D93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שווה לעובדת ולעובד</w:t>
      </w:r>
      <w:r w:rsidRPr="00E56D7E">
        <w:rPr>
          <w:rFonts w:ascii="Arial" w:eastAsia="Times New Roman" w:hAnsi="Arial" w:hint="cs"/>
          <w:rtl/>
        </w:rPr>
        <w:t>,</w:t>
      </w:r>
      <w:r w:rsidRPr="00E56D7E">
        <w:rPr>
          <w:rFonts w:ascii="Arial" w:eastAsia="Times New Roman" w:hAnsi="Arial"/>
          <w:rtl/>
        </w:rPr>
        <w:t xml:space="preserve"> תשכ"ו – 1965</w:t>
      </w:r>
    </w:p>
    <w:p w14:paraId="33CE340C"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הנוער</w:t>
      </w:r>
      <w:r w:rsidRPr="00E56D7E">
        <w:rPr>
          <w:rFonts w:ascii="Arial" w:eastAsia="Times New Roman" w:hAnsi="Arial" w:hint="cs"/>
          <w:rtl/>
        </w:rPr>
        <w:t>,</w:t>
      </w:r>
      <w:r w:rsidRPr="00E56D7E">
        <w:rPr>
          <w:rFonts w:ascii="Arial" w:eastAsia="Times New Roman" w:hAnsi="Arial"/>
          <w:rtl/>
        </w:rPr>
        <w:t xml:space="preserve"> תשי"ג – 1953</w:t>
      </w:r>
    </w:p>
    <w:p w14:paraId="08AF84E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החניכות</w:t>
      </w:r>
      <w:r w:rsidRPr="00E56D7E">
        <w:rPr>
          <w:rFonts w:ascii="Arial" w:eastAsia="Times New Roman" w:hAnsi="Arial" w:hint="cs"/>
          <w:rtl/>
        </w:rPr>
        <w:t>,</w:t>
      </w:r>
      <w:r w:rsidRPr="00E56D7E">
        <w:rPr>
          <w:rFonts w:ascii="Arial" w:eastAsia="Times New Roman" w:hAnsi="Arial"/>
          <w:rtl/>
        </w:rPr>
        <w:t xml:space="preserve"> תשי"ג – 1953</w:t>
      </w:r>
    </w:p>
    <w:p w14:paraId="50898161"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חיילים משוחררים (החזרה לעבודה)</w:t>
      </w:r>
      <w:r w:rsidRPr="00E56D7E">
        <w:rPr>
          <w:rFonts w:ascii="Arial" w:eastAsia="Times New Roman" w:hAnsi="Arial" w:hint="cs"/>
          <w:rtl/>
        </w:rPr>
        <w:t>,</w:t>
      </w:r>
      <w:r w:rsidRPr="00E56D7E">
        <w:rPr>
          <w:rFonts w:ascii="Arial" w:eastAsia="Times New Roman" w:hAnsi="Arial"/>
          <w:rtl/>
        </w:rPr>
        <w:t xml:space="preserve"> תשי"א – 1951</w:t>
      </w:r>
    </w:p>
    <w:p w14:paraId="463557AE"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הגנת השכר</w:t>
      </w:r>
      <w:r w:rsidRPr="00E56D7E">
        <w:rPr>
          <w:rFonts w:ascii="Arial" w:eastAsia="Times New Roman" w:hAnsi="Arial" w:hint="cs"/>
          <w:rtl/>
        </w:rPr>
        <w:t>,</w:t>
      </w:r>
      <w:r w:rsidRPr="00E56D7E">
        <w:rPr>
          <w:rFonts w:ascii="Arial" w:eastAsia="Times New Roman" w:hAnsi="Arial"/>
          <w:rtl/>
        </w:rPr>
        <w:t xml:space="preserve"> תשכ"ח – 1968</w:t>
      </w:r>
    </w:p>
    <w:p w14:paraId="07718834"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פיצויי פיטורין</w:t>
      </w:r>
      <w:r w:rsidRPr="00E56D7E">
        <w:rPr>
          <w:rFonts w:ascii="Arial" w:eastAsia="Times New Roman" w:hAnsi="Arial" w:hint="cs"/>
          <w:rtl/>
        </w:rPr>
        <w:t>,</w:t>
      </w:r>
      <w:r w:rsidRPr="00E56D7E">
        <w:rPr>
          <w:rFonts w:ascii="Arial" w:eastAsia="Times New Roman" w:hAnsi="Arial"/>
          <w:rtl/>
        </w:rPr>
        <w:t xml:space="preserve"> תשכ"ג – 1963</w:t>
      </w:r>
    </w:p>
    <w:p w14:paraId="2982EC23"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המינימום</w:t>
      </w:r>
      <w:r w:rsidRPr="00E56D7E">
        <w:rPr>
          <w:rFonts w:ascii="Arial" w:eastAsia="Times New Roman" w:hAnsi="Arial" w:hint="cs"/>
          <w:rtl/>
        </w:rPr>
        <w:t>,</w:t>
      </w:r>
      <w:r w:rsidRPr="00E56D7E">
        <w:rPr>
          <w:rFonts w:ascii="Arial" w:eastAsia="Times New Roman" w:hAnsi="Arial"/>
          <w:rtl/>
        </w:rPr>
        <w:t xml:space="preserve"> תשמ"ז – 1987</w:t>
      </w:r>
    </w:p>
    <w:p w14:paraId="1EA9CBD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שוויון הזדמנויות</w:t>
      </w:r>
      <w:r w:rsidRPr="00E56D7E">
        <w:rPr>
          <w:rFonts w:ascii="Arial" w:eastAsia="Times New Roman" w:hAnsi="Arial" w:hint="cs"/>
          <w:rtl/>
        </w:rPr>
        <w:t>,</w:t>
      </w:r>
      <w:r w:rsidRPr="00E56D7E">
        <w:rPr>
          <w:rFonts w:ascii="Arial" w:eastAsia="Times New Roman" w:hAnsi="Arial"/>
          <w:rtl/>
        </w:rPr>
        <w:t xml:space="preserve"> תשמ"ח – 1988</w:t>
      </w:r>
    </w:p>
    <w:p w14:paraId="72FEAC4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הביטוח הלאומי (נוסח משולב) (כולל חוק בריאות ממלכתי)</w:t>
      </w:r>
      <w:r w:rsidRPr="00E56D7E">
        <w:rPr>
          <w:rFonts w:ascii="Arial" w:eastAsia="Times New Roman" w:hAnsi="Arial" w:hint="cs"/>
          <w:rtl/>
        </w:rPr>
        <w:t>,</w:t>
      </w:r>
      <w:r w:rsidRPr="00E56D7E">
        <w:rPr>
          <w:rFonts w:ascii="Arial" w:eastAsia="Times New Roman" w:hAnsi="Arial"/>
          <w:rtl/>
        </w:rPr>
        <w:t xml:space="preserve"> תשנ"ה – 1995</w:t>
      </w:r>
    </w:p>
    <w:p w14:paraId="2F234B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העסקת עובדים ע"י קבלני כוח אדם</w:t>
      </w:r>
      <w:r w:rsidRPr="00E56D7E">
        <w:rPr>
          <w:rFonts w:ascii="Arial" w:eastAsia="Times New Roman" w:hAnsi="Arial" w:hint="cs"/>
          <w:rtl/>
        </w:rPr>
        <w:t>,</w:t>
      </w:r>
      <w:r w:rsidRPr="00E56D7E">
        <w:rPr>
          <w:rFonts w:ascii="Arial" w:eastAsia="Times New Roman" w:hAnsi="Arial"/>
          <w:rtl/>
        </w:rPr>
        <w:t xml:space="preserve"> תשנ"ה – 1996</w:t>
      </w:r>
    </w:p>
    <w:p w14:paraId="7802FAE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Times New Roman" w:eastAsia="Times New Roman" w:hAnsi="Times New Roman"/>
          <w:rtl/>
        </w:rPr>
        <w:t>חוק הודעה מוקדמת לפיטורים ולהתפטרות</w:t>
      </w:r>
      <w:r w:rsidRPr="00E56D7E">
        <w:rPr>
          <w:rFonts w:ascii="Times New Roman" w:eastAsia="Times New Roman" w:hAnsi="Times New Roman" w:hint="cs"/>
          <w:rtl/>
        </w:rPr>
        <w:t>,</w:t>
      </w:r>
      <w:r w:rsidRPr="00E56D7E">
        <w:rPr>
          <w:rFonts w:ascii="Arial" w:eastAsia="Times New Roman" w:hAnsi="Arial"/>
          <w:rtl/>
        </w:rPr>
        <w:t xml:space="preserve"> תשס"א-2001</w:t>
      </w:r>
    </w:p>
    <w:p w14:paraId="256141B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hint="cs"/>
          <w:rtl/>
        </w:rPr>
        <w:t>חוק למניעת העסקה של עברייני מין במוסדות מסוימים, תשס"א-2001</w:t>
      </w:r>
    </w:p>
    <w:p w14:paraId="1F221D36"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7AC76865"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4EFCEB58" w14:textId="77777777" w:rsidR="0075262B" w:rsidRPr="00E56D7E" w:rsidRDefault="0075262B" w:rsidP="0075262B">
      <w:pPr>
        <w:tabs>
          <w:tab w:val="left" w:pos="1871"/>
        </w:tabs>
        <w:bidi/>
        <w:spacing w:before="0" w:after="0" w:line="240" w:lineRule="auto"/>
        <w:ind w:left="360"/>
        <w:rPr>
          <w:rFonts w:ascii="Arial" w:eastAsia="Times New Roman" w:hAnsi="Arial"/>
          <w:rtl/>
        </w:rPr>
      </w:pPr>
      <w:r w:rsidRPr="00E56D7E">
        <w:rPr>
          <w:rFonts w:ascii="Arial" w:eastAsia="Times New Roman" w:hAnsi="Arial" w:hint="cs"/>
          <w:rtl/>
        </w:rPr>
        <w:t xml:space="preserve">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חתימה וחותמת תאגיד: _________________</w:t>
      </w:r>
    </w:p>
    <w:p w14:paraId="57DD6429" w14:textId="77777777" w:rsidR="0075262B" w:rsidRPr="00E56D7E" w:rsidRDefault="0075262B" w:rsidP="0075262B">
      <w:pPr>
        <w:tabs>
          <w:tab w:val="left" w:pos="1"/>
        </w:tabs>
        <w:bidi/>
        <w:spacing w:line="360" w:lineRule="auto"/>
        <w:ind w:left="360" w:right="-142"/>
        <w:rPr>
          <w:rFonts w:ascii="Arial" w:eastAsia="Times New Roman" w:hAnsi="Arial"/>
        </w:rPr>
      </w:pPr>
    </w:p>
    <w:p w14:paraId="635866E3" w14:textId="77777777" w:rsidR="0075262B" w:rsidRPr="00005C8E" w:rsidRDefault="00744B27" w:rsidP="00005C8E">
      <w:pPr>
        <w:pStyle w:val="1"/>
        <w:numPr>
          <w:ilvl w:val="0"/>
          <w:numId w:val="0"/>
        </w:numPr>
        <w:jc w:val="center"/>
        <w:rPr>
          <w:u w:val="single"/>
          <w:rtl/>
        </w:rPr>
      </w:pPr>
      <w:bookmarkStart w:id="21" w:name="_Toc124839245"/>
      <w:r w:rsidRPr="00005C8E">
        <w:rPr>
          <w:rFonts w:hint="cs"/>
          <w:u w:val="single"/>
          <w:rtl/>
        </w:rPr>
        <w:t>נספח 0.7.5</w:t>
      </w:r>
      <w:bookmarkEnd w:id="21"/>
    </w:p>
    <w:p w14:paraId="5170052E" w14:textId="77777777" w:rsidR="00744B27" w:rsidRPr="00E56D7E" w:rsidRDefault="00744B27" w:rsidP="00744B27">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51839312"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3FADFFD1"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20ED9196" w14:textId="77777777" w:rsidR="00711527" w:rsidRPr="007F758B" w:rsidRDefault="00711527" w:rsidP="00711527">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54F6EE4C" w14:textId="77777777" w:rsidR="00711527" w:rsidRPr="00E56D7E" w:rsidRDefault="00711527" w:rsidP="00711527">
      <w:pPr>
        <w:bidi/>
        <w:spacing w:before="0" w:after="0" w:line="360" w:lineRule="auto"/>
        <w:jc w:val="center"/>
        <w:rPr>
          <w:rFonts w:ascii="Arial" w:eastAsia="Times New Roman" w:hAnsi="Arial"/>
          <w:rtl/>
        </w:rPr>
      </w:pPr>
    </w:p>
    <w:p w14:paraId="2020CC67" w14:textId="77777777" w:rsidR="00711527" w:rsidRPr="00E56D7E" w:rsidRDefault="00711527" w:rsidP="00711527">
      <w:pPr>
        <w:bidi/>
        <w:spacing w:before="0" w:after="0" w:line="360" w:lineRule="auto"/>
        <w:jc w:val="center"/>
        <w:rPr>
          <w:rFonts w:ascii="Arial" w:eastAsia="Times New Roman" w:hAnsi="Arial"/>
          <w:rtl/>
        </w:rPr>
      </w:pPr>
    </w:p>
    <w:p w14:paraId="254E4963" w14:textId="77777777" w:rsidR="00711527" w:rsidRPr="00E56D7E" w:rsidRDefault="00711527" w:rsidP="00711527">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1B2FAF25" w14:textId="77777777" w:rsidR="00744B27" w:rsidRPr="00E56D7E" w:rsidRDefault="00744B27" w:rsidP="00744B27">
      <w:pPr>
        <w:bidi/>
        <w:rPr>
          <w:rtl/>
        </w:rPr>
      </w:pPr>
    </w:p>
    <w:p w14:paraId="0F5EE447" w14:textId="77777777" w:rsidR="00744B27" w:rsidRPr="00E56D7E" w:rsidRDefault="00744B27" w:rsidP="002D5D1A">
      <w:pPr>
        <w:bidi/>
      </w:pPr>
      <w:r w:rsidRPr="00E56D7E">
        <w:rPr>
          <w:rFonts w:hint="cs"/>
          <w:rtl/>
        </w:rPr>
        <w:t xml:space="preserve">אני, הח"מ ________________, מספר ת"ז _______________________, </w:t>
      </w:r>
      <w:r w:rsidR="00F66F4C" w:rsidRPr="00E56D7E">
        <w:rPr>
          <w:rFonts w:hint="cs"/>
          <w:rtl/>
        </w:rPr>
        <w:t xml:space="preserve">הועבד בתאגיד ______________(להלן </w:t>
      </w:r>
      <w:r w:rsidR="002D5D1A" w:rsidRPr="00E56D7E">
        <w:rPr>
          <w:rFonts w:hint="cs"/>
          <w:b/>
          <w:bCs/>
          <w:rtl/>
        </w:rPr>
        <w:t>המציע</w:t>
      </w:r>
      <w:r w:rsidR="00F66F4C" w:rsidRPr="00E56D7E">
        <w:rPr>
          <w:rFonts w:hint="cs"/>
          <w:rtl/>
        </w:rPr>
        <w:t xml:space="preserve">), </w:t>
      </w:r>
      <w:r w:rsidRPr="00E56D7E">
        <w:rPr>
          <w:rFonts w:hint="cs"/>
          <w:rtl/>
        </w:rPr>
        <w:t>מצהיר בזאת כי:</w:t>
      </w:r>
    </w:p>
    <w:p w14:paraId="4668365C" w14:textId="77777777" w:rsidR="00744B27" w:rsidRPr="00E56D7E" w:rsidRDefault="00744B27">
      <w:pPr>
        <w:pStyle w:val="aa"/>
        <w:numPr>
          <w:ilvl w:val="0"/>
          <w:numId w:val="15"/>
        </w:numPr>
        <w:bidi/>
        <w:contextualSpacing w:val="0"/>
      </w:pPr>
      <w:r w:rsidRPr="00E56D7E">
        <w:rPr>
          <w:rFonts w:hint="cs"/>
          <w:rtl/>
        </w:rPr>
        <w:t xml:space="preserve">אני </w:t>
      </w:r>
      <w:r w:rsidR="00F66F4C" w:rsidRPr="00E56D7E">
        <w:rPr>
          <w:rFonts w:hint="cs"/>
          <w:rtl/>
        </w:rPr>
        <w:t>נושא המשרה ב</w:t>
      </w:r>
      <w:r w:rsidR="002D5D1A" w:rsidRPr="00E56D7E">
        <w:rPr>
          <w:rFonts w:hint="cs"/>
          <w:rtl/>
        </w:rPr>
        <w:t>מציע</w:t>
      </w:r>
      <w:r w:rsidR="00F66F4C" w:rsidRPr="00E56D7E">
        <w:rPr>
          <w:rFonts w:hint="cs"/>
          <w:rtl/>
        </w:rPr>
        <w:t xml:space="preserve"> אשר אחראי להצעה המוגשת מטעם ה</w:t>
      </w:r>
      <w:r w:rsidR="002D5D1A" w:rsidRPr="00E56D7E">
        <w:rPr>
          <w:rFonts w:hint="cs"/>
          <w:rtl/>
        </w:rPr>
        <w:t>מציע</w:t>
      </w:r>
      <w:r w:rsidR="00F66F4C" w:rsidRPr="00E56D7E">
        <w:rPr>
          <w:rFonts w:hint="cs"/>
          <w:rtl/>
        </w:rPr>
        <w:t xml:space="preserve"> במענה למכרז שבדון.</w:t>
      </w:r>
    </w:p>
    <w:p w14:paraId="26FA349A" w14:textId="77777777" w:rsidR="00F66F4C" w:rsidRPr="00E56D7E" w:rsidRDefault="00F66F4C">
      <w:pPr>
        <w:pStyle w:val="aa"/>
        <w:numPr>
          <w:ilvl w:val="0"/>
          <w:numId w:val="15"/>
        </w:numPr>
        <w:bidi/>
        <w:contextualSpacing w:val="0"/>
      </w:pPr>
      <w:r w:rsidRPr="00E56D7E">
        <w:rPr>
          <w:rFonts w:hint="cs"/>
          <w:rtl/>
        </w:rPr>
        <w:t>אני מאשר כי כל רכיבי הפתרון המוצע (למעט תוכנה שפותחה במיוחד לצורך המערכת) הם בשירות ותחזוקה שוטפים.</w:t>
      </w:r>
    </w:p>
    <w:p w14:paraId="67C0AEDE" w14:textId="77777777" w:rsidR="00F66F4C" w:rsidRPr="00E56D7E" w:rsidRDefault="00F66F4C">
      <w:pPr>
        <w:pStyle w:val="aa"/>
        <w:numPr>
          <w:ilvl w:val="0"/>
          <w:numId w:val="15"/>
        </w:numPr>
        <w:bidi/>
        <w:contextualSpacing w:val="0"/>
      </w:pPr>
      <w:r w:rsidRPr="00E56D7E">
        <w:rPr>
          <w:rFonts w:hint="cs"/>
          <w:rtl/>
        </w:rPr>
        <w:t>אני מאשר כי ה</w:t>
      </w:r>
      <w:r w:rsidR="002D5D1A" w:rsidRPr="00E56D7E">
        <w:rPr>
          <w:rFonts w:hint="cs"/>
          <w:rtl/>
        </w:rPr>
        <w:t>מציע</w:t>
      </w:r>
      <w:r w:rsidRPr="00E56D7E">
        <w:rPr>
          <w:rFonts w:hint="cs"/>
          <w:rtl/>
        </w:rPr>
        <w:t xml:space="preserve">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המכרז שבנדון.</w:t>
      </w:r>
    </w:p>
    <w:p w14:paraId="660159F5" w14:textId="77777777" w:rsidR="00F66F4C" w:rsidRPr="00E56D7E" w:rsidRDefault="00F66F4C">
      <w:pPr>
        <w:pStyle w:val="aa"/>
        <w:numPr>
          <w:ilvl w:val="0"/>
          <w:numId w:val="15"/>
        </w:numPr>
        <w:bidi/>
        <w:contextualSpacing w:val="0"/>
      </w:pPr>
      <w:r w:rsidRPr="00E56D7E">
        <w:rPr>
          <w:rFonts w:hint="cs"/>
          <w:rtl/>
        </w:rPr>
        <w:t>אני מאשר כי אין בפתרון המוצע על ידי ה</w:t>
      </w:r>
      <w:r w:rsidR="002D5D1A" w:rsidRPr="00E56D7E">
        <w:rPr>
          <w:rFonts w:hint="cs"/>
          <w:rtl/>
        </w:rPr>
        <w:t>מציע</w:t>
      </w:r>
      <w:r w:rsidRPr="00E56D7E">
        <w:rPr>
          <w:rFonts w:hint="cs"/>
          <w:rtl/>
        </w:rPr>
        <w:t xml:space="preserve"> פגיעה בכל זכויות יוצרים, סודות מסחר, זכויות קניין כלשהן, וכי לא הוגשה כנגד </w:t>
      </w:r>
      <w:r w:rsidR="002D5D1A" w:rsidRPr="00E56D7E">
        <w:rPr>
          <w:rFonts w:hint="cs"/>
          <w:rtl/>
        </w:rPr>
        <w:t>המציע</w:t>
      </w:r>
      <w:r w:rsidRPr="00E56D7E">
        <w:rPr>
          <w:rFonts w:hint="cs"/>
          <w:rtl/>
        </w:rPr>
        <w:t xml:space="preserve"> תביעה על הפרת זכויות כאמור.</w:t>
      </w:r>
    </w:p>
    <w:p w14:paraId="5CE4E7A4" w14:textId="77777777" w:rsidR="00F66F4C" w:rsidRPr="00E56D7E" w:rsidRDefault="00F66F4C">
      <w:pPr>
        <w:pStyle w:val="aa"/>
        <w:numPr>
          <w:ilvl w:val="0"/>
          <w:numId w:val="15"/>
        </w:numPr>
        <w:tabs>
          <w:tab w:val="left" w:pos="1643"/>
        </w:tabs>
        <w:bidi/>
        <w:contextualSpacing w:val="0"/>
      </w:pPr>
      <w:r w:rsidRPr="00E56D7E">
        <w:rPr>
          <w:rFonts w:hint="cs"/>
          <w:rtl/>
        </w:rPr>
        <w:t xml:space="preserve">למכרז זה מצורף נוסח חוזה התקשרות. אני מתחייב כי </w:t>
      </w:r>
      <w:r w:rsidR="00903F9F" w:rsidRPr="00E56D7E">
        <w:rPr>
          <w:rFonts w:hint="cs"/>
          <w:rtl/>
        </w:rPr>
        <w:t>המציע</w:t>
      </w:r>
      <w:r w:rsidRPr="00E56D7E">
        <w:rPr>
          <w:rFonts w:hint="cs"/>
          <w:rtl/>
        </w:rPr>
        <w:t xml:space="preserve"> יחתום על החוזה, בנוסח המצורף למכרז, אם וכאשר יזכה במכרז.</w:t>
      </w:r>
    </w:p>
    <w:p w14:paraId="54975E09" w14:textId="77777777" w:rsidR="00F66F4C" w:rsidRPr="00E56D7E" w:rsidRDefault="00F66F4C" w:rsidP="00F66F4C">
      <w:pPr>
        <w:pStyle w:val="aa"/>
        <w:bidi/>
        <w:ind w:left="360"/>
        <w:contextualSpacing w:val="0"/>
        <w:rPr>
          <w:rtl/>
        </w:rPr>
      </w:pPr>
      <w:r w:rsidRPr="00E56D7E">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w:t>
      </w:r>
    </w:p>
    <w:p w14:paraId="4DFF68D8" w14:textId="77777777" w:rsidR="00F66F4C" w:rsidRPr="00E56D7E" w:rsidRDefault="00F66F4C">
      <w:pPr>
        <w:pStyle w:val="aa"/>
        <w:numPr>
          <w:ilvl w:val="0"/>
          <w:numId w:val="15"/>
        </w:numPr>
        <w:bidi/>
        <w:contextualSpacing w:val="0"/>
      </w:pPr>
      <w:r w:rsidRPr="00E56D7E">
        <w:rPr>
          <w:rFonts w:hint="cs"/>
          <w:rtl/>
        </w:rPr>
        <w:t xml:space="preserve">אני מתחייב כי לאחר זכיית </w:t>
      </w:r>
      <w:r w:rsidR="00903F9F" w:rsidRPr="00E56D7E">
        <w:rPr>
          <w:rFonts w:hint="cs"/>
          <w:rtl/>
        </w:rPr>
        <w:t>המציע</w:t>
      </w:r>
      <w:r w:rsidRPr="00E56D7E">
        <w:rPr>
          <w:rFonts w:hint="cs"/>
          <w:rtl/>
        </w:rPr>
        <w:t xml:space="preserve"> במכרז, </w:t>
      </w:r>
      <w:r w:rsidR="0072145E" w:rsidRPr="00E56D7E">
        <w:rPr>
          <w:rFonts w:hint="cs"/>
          <w:rtl/>
        </w:rPr>
        <w:t>אמציא</w:t>
      </w:r>
      <w:r w:rsidRPr="00E56D7E">
        <w:rPr>
          <w:rFonts w:hint="cs"/>
          <w:rtl/>
        </w:rPr>
        <w:t xml:space="preserve"> למשרד את כל האישורים הנדרשים, יעמוד בכל התנאים וההתחייבויות, ויחתום על כל המסמכים, כמפורט בסעיף 0.8 למכרז שבנדון.</w:t>
      </w:r>
    </w:p>
    <w:p w14:paraId="5A65FDAF" w14:textId="77777777" w:rsidR="0072145E" w:rsidRPr="00E56D7E" w:rsidRDefault="0072145E">
      <w:pPr>
        <w:pStyle w:val="aa"/>
        <w:numPr>
          <w:ilvl w:val="0"/>
          <w:numId w:val="15"/>
        </w:numPr>
        <w:bidi/>
        <w:contextualSpacing w:val="0"/>
        <w:rPr>
          <w:rtl/>
        </w:rPr>
      </w:pPr>
      <w:r w:rsidRPr="00E56D7E">
        <w:rPr>
          <w:rFonts w:hint="cs"/>
          <w:rtl/>
        </w:rPr>
        <w:t>אני מאשר שהעברתי את "נספח ביטוח</w:t>
      </w:r>
      <w:r w:rsidR="00733DB6">
        <w:rPr>
          <w:rFonts w:hint="cs"/>
          <w:rtl/>
        </w:rPr>
        <w:t>", המצורף להסכם ההתקשרות</w:t>
      </w:r>
      <w:r w:rsidR="005438F0">
        <w:rPr>
          <w:rFonts w:hint="cs"/>
          <w:rtl/>
        </w:rPr>
        <w:t xml:space="preserve">,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p>
    <w:p w14:paraId="15C20CE6" w14:textId="77777777" w:rsidR="0075262B" w:rsidRPr="00E56D7E" w:rsidRDefault="0075262B" w:rsidP="0075262B">
      <w:pPr>
        <w:bidi/>
        <w:spacing w:before="0" w:after="0" w:line="360" w:lineRule="auto"/>
        <w:jc w:val="left"/>
        <w:rPr>
          <w:rFonts w:ascii="Arial" w:eastAsia="Times New Roman" w:hAnsi="Arial"/>
          <w:rtl/>
        </w:rPr>
      </w:pPr>
    </w:p>
    <w:p w14:paraId="5075A3BA" w14:textId="77777777" w:rsidR="002D5D1A" w:rsidRPr="00E56D7E" w:rsidRDefault="002D5D1A" w:rsidP="002D5D1A">
      <w:pPr>
        <w:bidi/>
        <w:spacing w:before="0" w:after="0" w:line="360" w:lineRule="auto"/>
        <w:jc w:val="left"/>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2D5D1A" w:rsidRPr="00E56D7E" w14:paraId="49C1F094" w14:textId="77777777" w:rsidTr="002D5D1A">
        <w:tc>
          <w:tcPr>
            <w:tcW w:w="4261" w:type="dxa"/>
          </w:tcPr>
          <w:p w14:paraId="4C16FE0C" w14:textId="77777777" w:rsidR="002D5D1A" w:rsidRPr="00E56D7E" w:rsidRDefault="002D5D1A" w:rsidP="002D5D1A">
            <w:pPr>
              <w:pBdr>
                <w:bottom w:val="single" w:sz="12" w:space="1" w:color="auto"/>
              </w:pBdr>
              <w:bidi/>
              <w:spacing w:line="360" w:lineRule="auto"/>
              <w:jc w:val="left"/>
              <w:rPr>
                <w:rFonts w:ascii="Arial" w:eastAsia="Times New Roman" w:hAnsi="Arial"/>
                <w:rtl/>
              </w:rPr>
            </w:pPr>
          </w:p>
          <w:p w14:paraId="291CE648"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שם מלא של החותם בשם המציע</w:t>
            </w:r>
          </w:p>
        </w:tc>
        <w:tc>
          <w:tcPr>
            <w:tcW w:w="4261" w:type="dxa"/>
          </w:tcPr>
          <w:p w14:paraId="54BB1C6A" w14:textId="77777777" w:rsidR="002D5D1A" w:rsidRPr="00E56D7E" w:rsidRDefault="002D5D1A" w:rsidP="002D5D1A">
            <w:pPr>
              <w:pBdr>
                <w:bottom w:val="single" w:sz="12" w:space="1" w:color="auto"/>
              </w:pBdr>
              <w:bidi/>
              <w:spacing w:line="360" w:lineRule="auto"/>
              <w:jc w:val="center"/>
              <w:rPr>
                <w:rFonts w:ascii="Arial" w:eastAsia="Times New Roman" w:hAnsi="Arial"/>
                <w:rtl/>
              </w:rPr>
            </w:pPr>
          </w:p>
          <w:p w14:paraId="293DFA8E"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חתימה וחותמת של המציע</w:t>
            </w:r>
          </w:p>
        </w:tc>
      </w:tr>
    </w:tbl>
    <w:p w14:paraId="3037332F" w14:textId="77777777" w:rsidR="002D5D1A" w:rsidRPr="00E56D7E" w:rsidRDefault="002D5D1A" w:rsidP="002D5D1A">
      <w:pPr>
        <w:bidi/>
        <w:spacing w:before="0" w:after="0" w:line="360" w:lineRule="auto"/>
        <w:jc w:val="left"/>
        <w:rPr>
          <w:rFonts w:ascii="Arial" w:eastAsia="Times New Roman" w:hAnsi="Arial"/>
          <w:rtl/>
        </w:rPr>
      </w:pPr>
    </w:p>
    <w:p w14:paraId="50B36E9C" w14:textId="77777777" w:rsidR="0075262B" w:rsidRPr="00E56D7E" w:rsidRDefault="0075262B" w:rsidP="0075262B">
      <w:pPr>
        <w:bidi/>
        <w:spacing w:before="0" w:after="0" w:line="360" w:lineRule="auto"/>
        <w:jc w:val="left"/>
        <w:rPr>
          <w:rFonts w:ascii="Arial" w:eastAsia="Times New Roman" w:hAnsi="Arial"/>
          <w:rtl/>
        </w:rPr>
      </w:pPr>
    </w:p>
    <w:p w14:paraId="0EA73D07" w14:textId="77777777" w:rsidR="00E47B6F" w:rsidRDefault="00E47B6F" w:rsidP="00E47B6F">
      <w:pPr>
        <w:bidi/>
        <w:spacing w:before="0" w:after="0" w:line="360" w:lineRule="auto"/>
        <w:jc w:val="left"/>
        <w:rPr>
          <w:rFonts w:ascii="Arial" w:eastAsia="Times New Roman" w:hAnsi="Arial"/>
          <w:rtl/>
        </w:rPr>
      </w:pPr>
    </w:p>
    <w:p w14:paraId="0C9CA4CB" w14:textId="314909EC" w:rsidR="00E47B6F" w:rsidRPr="00E56D7E" w:rsidRDefault="00E47B6F" w:rsidP="00711527">
      <w:pPr>
        <w:bidi/>
        <w:spacing w:before="0" w:after="0" w:line="360" w:lineRule="auto"/>
        <w:jc w:val="left"/>
        <w:rPr>
          <w:rFonts w:ascii="Arial" w:eastAsia="Times New Roman" w:hAnsi="Arial"/>
          <w:rtl/>
        </w:rPr>
      </w:pPr>
    </w:p>
    <w:p w14:paraId="76966E78" w14:textId="77777777" w:rsidR="0000496C" w:rsidRPr="00F71805" w:rsidRDefault="0000496C" w:rsidP="00F71805">
      <w:pPr>
        <w:pStyle w:val="1"/>
        <w:numPr>
          <w:ilvl w:val="0"/>
          <w:numId w:val="0"/>
        </w:numPr>
        <w:jc w:val="center"/>
        <w:rPr>
          <w:u w:val="single"/>
          <w:rtl/>
        </w:rPr>
      </w:pPr>
      <w:bookmarkStart w:id="22" w:name="_Toc124839246"/>
      <w:r w:rsidRPr="00F71805">
        <w:rPr>
          <w:rFonts w:hint="cs"/>
          <w:u w:val="single"/>
          <w:rtl/>
        </w:rPr>
        <w:lastRenderedPageBreak/>
        <w:t>נספח 0.7.6</w:t>
      </w:r>
      <w:bookmarkEnd w:id="22"/>
    </w:p>
    <w:p w14:paraId="0418D806" w14:textId="77777777" w:rsidR="0000496C" w:rsidRPr="00E56D7E" w:rsidRDefault="0000496C" w:rsidP="0000496C">
      <w:pPr>
        <w:bidi/>
        <w:spacing w:before="0" w:after="0" w:line="360" w:lineRule="auto"/>
        <w:jc w:val="center"/>
        <w:rPr>
          <w:rFonts w:ascii="Arial" w:eastAsia="Times New Roman" w:hAnsi="Arial"/>
          <w:u w:val="single"/>
          <w:rtl/>
        </w:rPr>
      </w:pPr>
    </w:p>
    <w:p w14:paraId="48241D58"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2C869788" w14:textId="064C215F"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11527" w:rsidRPr="00711527">
        <w:rPr>
          <w:rFonts w:ascii="Arial" w:eastAsia="Times New Roman" w:hAnsi="Arial"/>
        </w:rPr>
        <w:t>60/12.2022</w:t>
      </w:r>
      <w:r w:rsidR="00711527" w:rsidRPr="00711527">
        <w:rPr>
          <w:rFonts w:ascii="Arial" w:eastAsia="Times New Roman" w:hAnsi="Arial" w:hint="cs"/>
          <w:rtl/>
        </w:rPr>
        <w:t xml:space="preserve">  למתן שירותי למידה מרחוק</w:t>
      </w:r>
      <w:r w:rsidR="00711527">
        <w:rPr>
          <w:rFonts w:ascii="Arial" w:eastAsia="Times New Roman" w:hAnsi="Arial" w:hint="cs"/>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xml:space="preserve">. אני מצהיר/ה כי הנני מוסמך/ת לתת תצהיר זה בשם המציע. </w:t>
      </w:r>
    </w:p>
    <w:p w14:paraId="426FF8B9"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בתצהירי זה, משמעותו של המונח "</w:t>
      </w:r>
      <w:r w:rsidRPr="00E56D7E">
        <w:rPr>
          <w:rFonts w:ascii="Arial" w:eastAsia="Times New Roman" w:hAnsi="Arial"/>
          <w:b/>
          <w:bCs/>
          <w:rtl/>
        </w:rPr>
        <w:t>בעל זיקה</w:t>
      </w:r>
      <w:r w:rsidRPr="00E56D7E">
        <w:rPr>
          <w:rFonts w:ascii="Arial" w:eastAsia="Times New Roman" w:hAnsi="Arial"/>
          <w:rtl/>
        </w:rPr>
        <w:t>" כהגדרתו בחוק עסקאות גופים ציבוריים התשל"ו-1976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חוק עסקאות גופים ציבוריים</w:t>
      </w:r>
      <w:r w:rsidRPr="00E56D7E">
        <w:rPr>
          <w:rFonts w:ascii="Arial" w:eastAsia="Times New Roman" w:hAnsi="Arial"/>
          <w:rtl/>
        </w:rPr>
        <w:t xml:space="preserve">"). אני מאשר/ת כי הוסברה לי משמעותו של מונח זה וכי אני מבין/ה אותו. </w:t>
      </w:r>
    </w:p>
    <w:p w14:paraId="5CA5B383"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hint="cs"/>
          <w:rtl/>
        </w:rPr>
        <w:t xml:space="preserve">משמעותו של המונח </w:t>
      </w:r>
      <w:r w:rsidRPr="00E56D7E">
        <w:rPr>
          <w:rFonts w:ascii="Arial" w:eastAsia="Times New Roman" w:hAnsi="Arial" w:hint="cs"/>
          <w:b/>
          <w:bCs/>
          <w:rtl/>
        </w:rPr>
        <w:t>"עבירה"</w:t>
      </w:r>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E48E6A"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המציע הינו תאגיד הרשום בישראל.</w:t>
      </w:r>
    </w:p>
    <w:p w14:paraId="6A3872F0"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(סמן </w:t>
      </w:r>
      <w:r w:rsidRPr="00E56D7E">
        <w:rPr>
          <w:rFonts w:ascii="Arial" w:eastAsia="Times New Roman" w:hAnsi="Arial"/>
        </w:rPr>
        <w:t>X</w:t>
      </w:r>
      <w:r w:rsidRPr="00E56D7E">
        <w:rPr>
          <w:rFonts w:ascii="Arial" w:eastAsia="Times New Roman" w:hAnsi="Arial"/>
          <w:rtl/>
        </w:rPr>
        <w:t xml:space="preserve"> במשבצת המתאימה)</w:t>
      </w:r>
    </w:p>
    <w:p w14:paraId="129E59C0"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ובעל זיקה אליו </w:t>
      </w:r>
      <w:r w:rsidRPr="00E56D7E">
        <w:rPr>
          <w:rFonts w:ascii="Arial" w:eastAsia="Times New Roman" w:hAnsi="Arial"/>
          <w:b/>
          <w:bCs/>
          <w:u w:val="single"/>
          <w:rtl/>
        </w:rPr>
        <w:t>לא הורשעו</w:t>
      </w:r>
      <w:r w:rsidRPr="00E56D7E">
        <w:rPr>
          <w:rFonts w:ascii="Arial" w:eastAsia="Times New Roman" w:hAnsi="Arial"/>
          <w:rtl/>
        </w:rPr>
        <w:t xml:space="preserve"> ביותר משתי עבירות</w:t>
      </w:r>
      <w:r w:rsidRPr="00E56D7E">
        <w:rPr>
          <w:rFonts w:ascii="Arial" w:eastAsia="Times New Roman" w:hAnsi="Arial" w:hint="cs"/>
          <w:rtl/>
        </w:rPr>
        <w:t xml:space="preserve"> </w:t>
      </w:r>
      <w:r w:rsidRPr="00E56D7E">
        <w:rPr>
          <w:rFonts w:ascii="Arial" w:eastAsia="Times New Roman" w:hAnsi="Arial"/>
          <w:rtl/>
        </w:rPr>
        <w:t>עד למועד האחרון להגשת ההצעות (להלן: "</w:t>
      </w:r>
      <w:r w:rsidRPr="00E56D7E">
        <w:rPr>
          <w:rFonts w:ascii="Arial" w:eastAsia="Times New Roman" w:hAnsi="Arial"/>
          <w:b/>
          <w:bCs/>
          <w:rtl/>
        </w:rPr>
        <w:t>מועד להגשה</w:t>
      </w:r>
      <w:r w:rsidRPr="00E56D7E">
        <w:rPr>
          <w:rFonts w:ascii="Arial" w:eastAsia="Times New Roman" w:hAnsi="Arial"/>
          <w:rtl/>
        </w:rPr>
        <w:t xml:space="preserve">") מטעם המציע </w:t>
      </w:r>
      <w:r w:rsidRPr="00E56D7E">
        <w:rPr>
          <w:rFonts w:ascii="Arial" w:eastAsia="Times New Roman" w:hAnsi="Arial" w:hint="cs"/>
          <w:rtl/>
        </w:rPr>
        <w:t>למכרז.</w:t>
      </w:r>
    </w:p>
    <w:p w14:paraId="5FE5D831"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וחלפה שנה אחת</w:t>
      </w:r>
      <w:r w:rsidRPr="00E56D7E">
        <w:rPr>
          <w:rFonts w:ascii="Arial" w:eastAsia="Times New Roman" w:hAnsi="Arial"/>
          <w:rtl/>
        </w:rPr>
        <w:t xml:space="preserve"> לפחות ממועד ההרשעה האחרונה ועד למועד ההגשה. </w:t>
      </w:r>
    </w:p>
    <w:p w14:paraId="0FA3A78C" w14:textId="77777777" w:rsidR="0000496C" w:rsidRPr="00E56D7E" w:rsidRDefault="0000496C">
      <w:pPr>
        <w:numPr>
          <w:ilvl w:val="0"/>
          <w:numId w:val="16"/>
        </w:numPr>
        <w:bidi/>
        <w:spacing w:line="240" w:lineRule="auto"/>
        <w:ind w:left="0" w:right="360" w:firstLine="0"/>
        <w:rPr>
          <w:rFonts w:ascii="Arial" w:eastAsia="Times New Roman" w:hAnsi="Arial"/>
          <w:rt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ולא חלפה שנה אחת</w:t>
      </w:r>
      <w:r w:rsidRPr="00E56D7E">
        <w:rPr>
          <w:rFonts w:ascii="Arial" w:eastAsia="Times New Roman" w:hAnsi="Arial"/>
          <w:rtl/>
        </w:rPr>
        <w:t xml:space="preserve"> לפחות ממועד ההרשעה האחרונה ועד למועד ההגשה. </w:t>
      </w:r>
    </w:p>
    <w:p w14:paraId="145F4DE0" w14:textId="77777777" w:rsidR="0000496C" w:rsidRPr="00E56D7E" w:rsidRDefault="0000496C" w:rsidP="00854315">
      <w:pPr>
        <w:bidi/>
        <w:spacing w:line="240" w:lineRule="auto"/>
        <w:rPr>
          <w:rFonts w:ascii="Arial" w:eastAsia="Times New Roman" w:hAnsi="Arial"/>
          <w:b/>
          <w:bCs/>
          <w:rtl/>
        </w:rPr>
      </w:pPr>
    </w:p>
    <w:p w14:paraId="273B3DB4"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6BAE621" w14:textId="77777777" w:rsidR="00854315" w:rsidRPr="00E56D7E" w:rsidRDefault="00854315" w:rsidP="00854315">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854315" w:rsidRPr="00E56D7E" w14:paraId="59CE7DAB" w14:textId="77777777" w:rsidTr="002A54AD">
        <w:tc>
          <w:tcPr>
            <w:tcW w:w="2840" w:type="dxa"/>
          </w:tcPr>
          <w:p w14:paraId="6B1B3B41" w14:textId="77777777" w:rsidR="00854315" w:rsidRPr="00E56D7E" w:rsidRDefault="00854315" w:rsidP="00854315">
            <w:pPr>
              <w:pBdr>
                <w:bottom w:val="single" w:sz="12" w:space="1" w:color="auto"/>
              </w:pBdr>
              <w:bidi/>
              <w:rPr>
                <w:rFonts w:ascii="Arial" w:eastAsia="Times New Roman" w:hAnsi="Arial"/>
                <w:rtl/>
              </w:rPr>
            </w:pPr>
          </w:p>
          <w:p w14:paraId="0EBD2075"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תאריך</w:t>
            </w:r>
          </w:p>
        </w:tc>
        <w:tc>
          <w:tcPr>
            <w:tcW w:w="2841" w:type="dxa"/>
          </w:tcPr>
          <w:p w14:paraId="0892D517" w14:textId="77777777" w:rsidR="00854315" w:rsidRPr="00E56D7E" w:rsidRDefault="00854315" w:rsidP="00854315">
            <w:pPr>
              <w:pBdr>
                <w:bottom w:val="single" w:sz="12" w:space="1" w:color="auto"/>
              </w:pBdr>
              <w:bidi/>
              <w:rPr>
                <w:rFonts w:ascii="Arial" w:eastAsia="Times New Roman" w:hAnsi="Arial"/>
                <w:rtl/>
              </w:rPr>
            </w:pPr>
          </w:p>
          <w:p w14:paraId="040589C2"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שם מלא</w:t>
            </w:r>
          </w:p>
        </w:tc>
        <w:tc>
          <w:tcPr>
            <w:tcW w:w="2841" w:type="dxa"/>
          </w:tcPr>
          <w:p w14:paraId="63828601" w14:textId="77777777" w:rsidR="00854315" w:rsidRPr="00E56D7E" w:rsidRDefault="00854315" w:rsidP="00854315">
            <w:pPr>
              <w:pBdr>
                <w:bottom w:val="single" w:sz="12" w:space="1" w:color="auto"/>
              </w:pBdr>
              <w:bidi/>
              <w:rPr>
                <w:rFonts w:ascii="Arial" w:eastAsia="Times New Roman" w:hAnsi="Arial"/>
                <w:rtl/>
              </w:rPr>
            </w:pPr>
          </w:p>
          <w:p w14:paraId="215BCCDA"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חתימה וחותמת של המציע</w:t>
            </w:r>
          </w:p>
        </w:tc>
      </w:tr>
    </w:tbl>
    <w:p w14:paraId="61B7E4FB" w14:textId="77777777" w:rsidR="00854315" w:rsidRPr="00E56D7E" w:rsidRDefault="00854315" w:rsidP="00854315">
      <w:pPr>
        <w:bidi/>
        <w:spacing w:line="240" w:lineRule="auto"/>
        <w:rPr>
          <w:rFonts w:ascii="Arial" w:eastAsia="Times New Roman" w:hAnsi="Arial"/>
          <w:rtl/>
        </w:rPr>
      </w:pPr>
    </w:p>
    <w:p w14:paraId="66D8658C"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16BC8913"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59E34FE1" w14:textId="77777777" w:rsidR="0000496C" w:rsidRPr="00E56D7E" w:rsidRDefault="0000496C" w:rsidP="0000496C">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C4A80" w14:textId="77777777" w:rsidR="0000496C" w:rsidRPr="00E56D7E" w:rsidRDefault="0000496C" w:rsidP="0000496C">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5B428DEE" w14:textId="77777777" w:rsidTr="009008BF">
        <w:tc>
          <w:tcPr>
            <w:tcW w:w="2840" w:type="dxa"/>
          </w:tcPr>
          <w:p w14:paraId="3B42C939" w14:textId="77777777" w:rsidR="002A54AD" w:rsidRPr="00E56D7E" w:rsidRDefault="002A54AD" w:rsidP="009008BF">
            <w:pPr>
              <w:pBdr>
                <w:bottom w:val="single" w:sz="12" w:space="1" w:color="auto"/>
              </w:pBdr>
              <w:bidi/>
              <w:rPr>
                <w:rFonts w:ascii="Arial" w:eastAsia="Times New Roman" w:hAnsi="Arial"/>
                <w:rtl/>
              </w:rPr>
            </w:pPr>
          </w:p>
          <w:p w14:paraId="0C2E567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8B6FDF9" w14:textId="77777777" w:rsidR="002A54AD" w:rsidRPr="00E56D7E" w:rsidRDefault="002A54AD" w:rsidP="009008BF">
            <w:pPr>
              <w:pBdr>
                <w:bottom w:val="single" w:sz="12" w:space="1" w:color="auto"/>
              </w:pBdr>
              <w:bidi/>
              <w:rPr>
                <w:rFonts w:ascii="Arial" w:eastAsia="Times New Roman" w:hAnsi="Arial"/>
                <w:rtl/>
              </w:rPr>
            </w:pPr>
          </w:p>
          <w:p w14:paraId="4F3A19E4"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30010E8" w14:textId="77777777" w:rsidR="002A54AD" w:rsidRPr="00E56D7E" w:rsidRDefault="002A54AD" w:rsidP="009008BF">
            <w:pPr>
              <w:pBdr>
                <w:bottom w:val="single" w:sz="12" w:space="1" w:color="auto"/>
              </w:pBdr>
              <w:bidi/>
              <w:rPr>
                <w:rFonts w:ascii="Arial" w:eastAsia="Times New Roman" w:hAnsi="Arial"/>
                <w:rtl/>
              </w:rPr>
            </w:pPr>
          </w:p>
          <w:p w14:paraId="349535ED" w14:textId="77777777" w:rsidR="002A54AD" w:rsidRPr="00E56D7E" w:rsidRDefault="002A54AD" w:rsidP="002A54AD">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34BC339" w14:textId="48C37F5F" w:rsidR="00817AD6" w:rsidRDefault="00817AD6" w:rsidP="00EF727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0EFA2C51" w14:textId="77777777" w:rsidR="00854315" w:rsidRPr="00E56D7E" w:rsidRDefault="00854315" w:rsidP="00EF7276">
      <w:pPr>
        <w:bidi/>
        <w:spacing w:before="0" w:after="0" w:line="360" w:lineRule="auto"/>
        <w:jc w:val="center"/>
        <w:rPr>
          <w:rFonts w:ascii="Arial" w:eastAsia="Times New Roman" w:hAnsi="Arial"/>
          <w:u w:val="single"/>
          <w:rtl/>
        </w:rPr>
      </w:pPr>
    </w:p>
    <w:p w14:paraId="2C8D1A6E" w14:textId="77777777" w:rsidR="0075262B" w:rsidRPr="00F71805" w:rsidRDefault="00EF7276" w:rsidP="00F71805">
      <w:pPr>
        <w:pStyle w:val="1"/>
        <w:numPr>
          <w:ilvl w:val="0"/>
          <w:numId w:val="0"/>
        </w:numPr>
        <w:jc w:val="center"/>
        <w:rPr>
          <w:u w:val="single"/>
          <w:rtl/>
        </w:rPr>
      </w:pPr>
      <w:bookmarkStart w:id="23" w:name="_Toc124839247"/>
      <w:r w:rsidRPr="00F71805">
        <w:rPr>
          <w:rFonts w:hint="cs"/>
          <w:u w:val="single"/>
          <w:rtl/>
        </w:rPr>
        <w:t>נספח 0.7.7</w:t>
      </w:r>
      <w:bookmarkEnd w:id="23"/>
    </w:p>
    <w:p w14:paraId="3C3BB4B2" w14:textId="77777777" w:rsidR="00442E21" w:rsidRPr="00E56D7E" w:rsidRDefault="00442E21" w:rsidP="00442E21">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598FD61F" w14:textId="679075CD" w:rsidR="00EF7276" w:rsidRPr="00E56D7E" w:rsidRDefault="00442E21">
      <w:pPr>
        <w:pStyle w:val="aa"/>
        <w:numPr>
          <w:ilvl w:val="0"/>
          <w:numId w:val="17"/>
        </w:numPr>
        <w:bidi/>
        <w:contextualSpacing w:val="0"/>
        <w:rPr>
          <w:rFonts w:ascii="Arial" w:eastAsia="Times New Roman" w:hAnsi="Arial"/>
          <w:sz w:val="28"/>
          <w:szCs w:val="28"/>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E164BB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שאין ולא יהיה לי, במהלך </w:t>
      </w:r>
      <w:r w:rsidRPr="00E56D7E">
        <w:rPr>
          <w:rFonts w:ascii="Arial" w:eastAsia="Times New Roman" w:hAnsi="Arial" w:hint="cs"/>
          <w:rtl/>
        </w:rPr>
        <w:t xml:space="preserve">ההתקשרות עם המשרד לצורך מתן שירותים נשואי המכרז, </w:t>
      </w:r>
      <w:r w:rsidRPr="00E56D7E">
        <w:rPr>
          <w:rFonts w:ascii="Arial" w:eastAsia="Times New Roman" w:hAnsi="Arial"/>
          <w:rtl/>
        </w:rPr>
        <w:t xml:space="preserve">ובמהלך שלושה חודשים מתום תקופה זו, ניגוד עניינים מכל מין וסוג שהוא עם גורמים בעלי עניין בתחום נושא הפניה, למעט באם </w:t>
      </w:r>
      <w:r w:rsidR="002A5BFB">
        <w:rPr>
          <w:rFonts w:ascii="Arial" w:eastAsia="Times New Roman" w:hAnsi="Arial" w:hint="cs"/>
          <w:rtl/>
        </w:rPr>
        <w:t>ועדת רכישות ענ"א במשרד החינוך</w:t>
      </w:r>
      <w:r w:rsidRPr="00E56D7E">
        <w:rPr>
          <w:rFonts w:ascii="Arial" w:eastAsia="Times New Roman" w:hAnsi="Arial"/>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86366E6" w14:textId="77777777" w:rsidR="00442E21" w:rsidRPr="00E56D7E" w:rsidRDefault="00442E21">
      <w:pPr>
        <w:pStyle w:val="aa"/>
        <w:numPr>
          <w:ilvl w:val="0"/>
          <w:numId w:val="17"/>
        </w:numPr>
        <w:bidi/>
        <w:ind w:left="357" w:hanging="357"/>
        <w:contextualSpacing w:val="0"/>
        <w:rPr>
          <w:rFonts w:ascii="Arial" w:eastAsia="Times New Roman" w:hAnsi="Arial"/>
          <w:rtl/>
        </w:rPr>
      </w:pPr>
      <w:r w:rsidRPr="00E56D7E">
        <w:rPr>
          <w:rFonts w:ascii="Arial" w:eastAsia="Times New Roman" w:hAnsi="Arial"/>
          <w:rtl/>
        </w:rPr>
        <w:t xml:space="preserve">הנני מצהיר ומתחייב שלא אייצג או אפעל מטעם כל גורם שהוא בתחום </w:t>
      </w:r>
      <w:r w:rsidRPr="00E56D7E">
        <w:rPr>
          <w:rFonts w:ascii="Arial" w:eastAsia="Times New Roman" w:hAnsi="Arial" w:hint="cs"/>
          <w:rtl/>
        </w:rPr>
        <w:t>מתן שירותים נשואי המכרז</w:t>
      </w:r>
      <w:r w:rsidRPr="00E56D7E">
        <w:rPr>
          <w:rFonts w:ascii="Arial" w:eastAsia="Times New Roman" w:hAnsi="Arial"/>
          <w:rtl/>
        </w:rPr>
        <w:t>, למעט מטעם ה</w:t>
      </w:r>
      <w:r w:rsidRPr="00E56D7E">
        <w:rPr>
          <w:rFonts w:ascii="Arial" w:eastAsia="Times New Roman" w:hAnsi="Arial" w:hint="cs"/>
          <w:rtl/>
        </w:rPr>
        <w:t>משרד</w:t>
      </w:r>
      <w:r w:rsidRPr="00E56D7E">
        <w:rPr>
          <w:rFonts w:ascii="Arial" w:eastAsia="Times New Roman" w:hAnsi="Arial"/>
          <w:rtl/>
        </w:rPr>
        <w:t xml:space="preserve">, במהלך תקופת </w:t>
      </w:r>
      <w:r w:rsidRPr="00E56D7E">
        <w:rPr>
          <w:rFonts w:ascii="Arial" w:eastAsia="Times New Roman" w:hAnsi="Arial" w:hint="cs"/>
          <w:rtl/>
        </w:rPr>
        <w:t>מתן שירותים נשואי המכרז</w:t>
      </w:r>
      <w:r w:rsidRPr="00E56D7E">
        <w:rPr>
          <w:rFonts w:ascii="Arial" w:eastAsia="Times New Roman" w:hAnsi="Arial"/>
          <w:rtl/>
        </w:rPr>
        <w:t xml:space="preserve"> בין הצדדים ושלושה חודשים לאחריה,  אלא אם כן התקבל לכך אישור מראש ובכתב של </w:t>
      </w:r>
      <w:r w:rsidRPr="00E56D7E">
        <w:rPr>
          <w:rFonts w:ascii="Arial" w:eastAsia="Times New Roman" w:hAnsi="Arial" w:hint="cs"/>
          <w:rtl/>
        </w:rPr>
        <w:t>המשרד</w:t>
      </w:r>
      <w:r w:rsidRPr="00E56D7E">
        <w:rPr>
          <w:rFonts w:ascii="Arial" w:eastAsia="Times New Roman" w:hAnsi="Arial"/>
          <w:rtl/>
        </w:rPr>
        <w:t>.</w:t>
      </w:r>
    </w:p>
    <w:p w14:paraId="586F610A"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הנני מתחייב להודיע ל</w:t>
      </w:r>
      <w:r w:rsidRPr="00E56D7E">
        <w:rPr>
          <w:rFonts w:ascii="Arial" w:eastAsia="Times New Roman" w:hAnsi="Arial" w:hint="cs"/>
          <w:rtl/>
        </w:rPr>
        <w:t>משרד</w:t>
      </w:r>
      <w:r w:rsidRPr="00E56D7E">
        <w:rPr>
          <w:rFonts w:ascii="Arial" w:eastAsia="Times New Roman" w:hAnsi="Arial"/>
          <w:rtl/>
        </w:rPr>
        <w:t xml:space="preserve"> באופן מיידי על כל נתון או מצב שבשלם אני, עלול להימצא במצב של ניגוד עניינים, מיד עם היוודע לי הנתון או המצב האמורים. </w:t>
      </w:r>
    </w:p>
    <w:p w14:paraId="43EAB48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לדווח מראש </w:t>
      </w:r>
      <w:r w:rsidRPr="00E56D7E">
        <w:rPr>
          <w:rFonts w:ascii="Arial" w:eastAsia="Times New Roman" w:hAnsi="Arial" w:hint="cs"/>
          <w:rtl/>
        </w:rPr>
        <w:t>למשרד</w:t>
      </w:r>
      <w:r w:rsidRPr="00E56D7E">
        <w:rPr>
          <w:rFonts w:ascii="Arial" w:eastAsia="Times New Roman" w:hAnsi="Arial"/>
          <w:rtl/>
        </w:rPr>
        <w:t xml:space="preserve"> על כל כוונה שלי, להתקשר עם כל גורם כאמור בסעיפים 2-3 </w:t>
      </w:r>
      <w:r w:rsidRPr="00E56D7E">
        <w:rPr>
          <w:rFonts w:ascii="Arial" w:eastAsia="Times New Roman" w:hAnsi="Arial" w:hint="cs"/>
          <w:rtl/>
        </w:rPr>
        <w:t>לעיל</w:t>
      </w:r>
      <w:r w:rsidRPr="00E56D7E">
        <w:rPr>
          <w:rFonts w:ascii="Arial" w:eastAsia="Times New Roman" w:hAnsi="Arial"/>
          <w:rtl/>
        </w:rPr>
        <w:t xml:space="preserve">, בניגוד להתחייבויותיי בסעיפים אלו, ולפעול בהתאם להוראותיו בעניין. </w:t>
      </w:r>
      <w:r w:rsidRPr="00E56D7E">
        <w:rPr>
          <w:rFonts w:ascii="Arial" w:eastAsia="Times New Roman" w:hAnsi="Arial" w:hint="cs"/>
          <w:rtl/>
        </w:rPr>
        <w:t>המשרד</w:t>
      </w:r>
      <w:r w:rsidRPr="00E56D7E">
        <w:rPr>
          <w:rFonts w:ascii="Arial" w:eastAsia="Times New Roman" w:hAnsi="Arial"/>
          <w:rtl/>
        </w:rPr>
        <w:t xml:space="preserve"> רשאי לא לאשר לי התקשרות כאמור או לתת הוראות אחרות שיבטיחו העדר ניגוד עניינים, והנני מתחייב כי  אפעל בהתאם להוראות אלו, בהקשר זה.</w:t>
      </w:r>
    </w:p>
    <w:p w14:paraId="1E1C1DC6" w14:textId="77777777" w:rsidR="002A54AD" w:rsidRPr="00E56D7E" w:rsidRDefault="002A54AD" w:rsidP="002A54AD">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37AEE509" w14:textId="77777777" w:rsidR="002A54AD" w:rsidRPr="00E56D7E" w:rsidRDefault="002A54AD" w:rsidP="002A54AD">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BCCC42E" w14:textId="77777777" w:rsidTr="009008BF">
        <w:tc>
          <w:tcPr>
            <w:tcW w:w="2840" w:type="dxa"/>
          </w:tcPr>
          <w:p w14:paraId="4B955546" w14:textId="77777777" w:rsidR="002A54AD" w:rsidRPr="00E56D7E" w:rsidRDefault="002A54AD" w:rsidP="009008BF">
            <w:pPr>
              <w:pBdr>
                <w:bottom w:val="single" w:sz="12" w:space="1" w:color="auto"/>
              </w:pBdr>
              <w:bidi/>
              <w:rPr>
                <w:rFonts w:ascii="Arial" w:eastAsia="Times New Roman" w:hAnsi="Arial"/>
                <w:rtl/>
              </w:rPr>
            </w:pPr>
          </w:p>
          <w:p w14:paraId="3AF5317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B76EC81" w14:textId="77777777" w:rsidR="002A54AD" w:rsidRPr="00E56D7E" w:rsidRDefault="002A54AD" w:rsidP="009008BF">
            <w:pPr>
              <w:pBdr>
                <w:bottom w:val="single" w:sz="12" w:space="1" w:color="auto"/>
              </w:pBdr>
              <w:bidi/>
              <w:rPr>
                <w:rFonts w:ascii="Arial" w:eastAsia="Times New Roman" w:hAnsi="Arial"/>
                <w:rtl/>
              </w:rPr>
            </w:pPr>
          </w:p>
          <w:p w14:paraId="4C5C0800"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שם מלא</w:t>
            </w:r>
          </w:p>
        </w:tc>
        <w:tc>
          <w:tcPr>
            <w:tcW w:w="2841" w:type="dxa"/>
          </w:tcPr>
          <w:p w14:paraId="01ABBAA6" w14:textId="77777777" w:rsidR="002A54AD" w:rsidRPr="00E56D7E" w:rsidRDefault="002A54AD" w:rsidP="009008BF">
            <w:pPr>
              <w:pBdr>
                <w:bottom w:val="single" w:sz="12" w:space="1" w:color="auto"/>
              </w:pBdr>
              <w:bidi/>
              <w:rPr>
                <w:rFonts w:ascii="Arial" w:eastAsia="Times New Roman" w:hAnsi="Arial"/>
                <w:rtl/>
              </w:rPr>
            </w:pPr>
          </w:p>
          <w:p w14:paraId="3424333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98F0057" w14:textId="77777777" w:rsidR="002A54AD" w:rsidRPr="00E56D7E" w:rsidRDefault="002A54AD" w:rsidP="002A54AD">
      <w:pPr>
        <w:bidi/>
        <w:spacing w:line="240" w:lineRule="auto"/>
        <w:rPr>
          <w:rFonts w:ascii="Arial" w:eastAsia="Times New Roman" w:hAnsi="Arial"/>
          <w:rtl/>
        </w:rPr>
      </w:pPr>
    </w:p>
    <w:p w14:paraId="6E0CC52C"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7AF51255"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26CD2FB5" w14:textId="77777777" w:rsidR="002A54AD" w:rsidRPr="00E56D7E" w:rsidRDefault="002A54AD" w:rsidP="002A54AD">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ABEABA" w14:textId="77777777" w:rsidR="002A54AD" w:rsidRPr="00E56D7E" w:rsidRDefault="002A54AD" w:rsidP="002A54AD">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4488C5F" w14:textId="77777777" w:rsidTr="009008BF">
        <w:tc>
          <w:tcPr>
            <w:tcW w:w="2840" w:type="dxa"/>
          </w:tcPr>
          <w:p w14:paraId="6658AF58" w14:textId="77777777" w:rsidR="002A54AD" w:rsidRPr="00E56D7E" w:rsidRDefault="002A54AD" w:rsidP="009008BF">
            <w:pPr>
              <w:pBdr>
                <w:bottom w:val="single" w:sz="12" w:space="1" w:color="auto"/>
              </w:pBdr>
              <w:bidi/>
              <w:rPr>
                <w:rFonts w:ascii="Arial" w:eastAsia="Times New Roman" w:hAnsi="Arial"/>
                <w:rtl/>
              </w:rPr>
            </w:pPr>
          </w:p>
          <w:p w14:paraId="734BB1A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39EA9EEB" w14:textId="77777777" w:rsidR="002A54AD" w:rsidRPr="00E56D7E" w:rsidRDefault="002A54AD" w:rsidP="009008BF">
            <w:pPr>
              <w:pBdr>
                <w:bottom w:val="single" w:sz="12" w:space="1" w:color="auto"/>
              </w:pBdr>
              <w:bidi/>
              <w:rPr>
                <w:rFonts w:ascii="Arial" w:eastAsia="Times New Roman" w:hAnsi="Arial"/>
                <w:rtl/>
              </w:rPr>
            </w:pPr>
          </w:p>
          <w:p w14:paraId="78DF7C01"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30A51C03" w14:textId="77777777" w:rsidR="002A54AD" w:rsidRPr="00E56D7E" w:rsidRDefault="002A54AD" w:rsidP="009008BF">
            <w:pPr>
              <w:pBdr>
                <w:bottom w:val="single" w:sz="12" w:space="1" w:color="auto"/>
              </w:pBdr>
              <w:bidi/>
              <w:rPr>
                <w:rFonts w:ascii="Arial" w:eastAsia="Times New Roman" w:hAnsi="Arial"/>
                <w:rtl/>
              </w:rPr>
            </w:pPr>
          </w:p>
          <w:p w14:paraId="49307D6D"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4E3E072E" w14:textId="77777777" w:rsidR="00EF7276" w:rsidRPr="00E56D7E" w:rsidRDefault="00EF7276" w:rsidP="00442E21">
      <w:pPr>
        <w:bidi/>
        <w:spacing w:before="0" w:after="0" w:line="360" w:lineRule="auto"/>
        <w:rPr>
          <w:rFonts w:ascii="Arial" w:eastAsia="Times New Roman" w:hAnsi="Arial"/>
          <w:rtl/>
        </w:rPr>
      </w:pPr>
    </w:p>
    <w:p w14:paraId="2E82D9DF" w14:textId="77777777" w:rsidR="00817AD6" w:rsidRDefault="00817AD6" w:rsidP="00695743">
      <w:pPr>
        <w:bidi/>
        <w:spacing w:before="0" w:after="0" w:line="360" w:lineRule="auto"/>
        <w:jc w:val="center"/>
        <w:rPr>
          <w:rFonts w:ascii="Arial" w:eastAsia="Times New Roman" w:hAnsi="Arial"/>
          <w:u w:val="single"/>
          <w:rtl/>
        </w:rPr>
      </w:pPr>
    </w:p>
    <w:p w14:paraId="6CED0D8F" w14:textId="4E9DF4F8" w:rsidR="00817AD6" w:rsidRDefault="00817AD6" w:rsidP="00817AD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1CCBAB9B" w14:textId="77777777" w:rsidR="00817AD6" w:rsidRPr="00F71805" w:rsidRDefault="00817AD6" w:rsidP="00F71805">
      <w:pPr>
        <w:pStyle w:val="1"/>
        <w:numPr>
          <w:ilvl w:val="0"/>
          <w:numId w:val="0"/>
        </w:numPr>
        <w:jc w:val="center"/>
        <w:rPr>
          <w:u w:val="single"/>
          <w:rtl/>
        </w:rPr>
      </w:pPr>
    </w:p>
    <w:p w14:paraId="3CA6546A" w14:textId="77777777" w:rsidR="00EF7276" w:rsidRPr="00F71805" w:rsidRDefault="009008BF" w:rsidP="00F71805">
      <w:pPr>
        <w:pStyle w:val="1"/>
        <w:numPr>
          <w:ilvl w:val="0"/>
          <w:numId w:val="0"/>
        </w:numPr>
        <w:jc w:val="center"/>
        <w:rPr>
          <w:u w:val="single"/>
          <w:rtl/>
        </w:rPr>
      </w:pPr>
      <w:bookmarkStart w:id="24" w:name="_Toc124839248"/>
      <w:r w:rsidRPr="00F71805">
        <w:rPr>
          <w:rFonts w:hint="cs"/>
          <w:u w:val="single"/>
          <w:rtl/>
        </w:rPr>
        <w:t>נספח 0.7.8</w:t>
      </w:r>
      <w:bookmarkEnd w:id="24"/>
    </w:p>
    <w:p w14:paraId="54014524" w14:textId="77777777" w:rsidR="009008BF" w:rsidRPr="00E56D7E" w:rsidRDefault="009008BF" w:rsidP="009008BF">
      <w:pPr>
        <w:bidi/>
        <w:spacing w:before="0" w:after="0" w:line="360" w:lineRule="auto"/>
        <w:jc w:val="left"/>
        <w:rPr>
          <w:rFonts w:ascii="Arial" w:eastAsia="Times New Roman" w:hAnsi="Arial"/>
          <w:rtl/>
        </w:rPr>
      </w:pPr>
    </w:p>
    <w:p w14:paraId="4FC65FBA" w14:textId="77777777" w:rsidR="009008BF" w:rsidRPr="00E56D7E" w:rsidRDefault="009008BF" w:rsidP="009008BF">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085340C2" w14:textId="592D1488"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CE8125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rtl/>
        </w:rPr>
        <w:t>בכוונתי להשתמש, במסגרת הצעה זו בקבלני המשנה המפורטים להלן (יש לפרט את שם התאגיד</w:t>
      </w:r>
      <w:r w:rsidRPr="00E56D7E">
        <w:rPr>
          <w:rFonts w:ascii="Arial" w:eastAsia="Times New Roman" w:hAnsi="Arial"/>
          <w:color w:val="000000"/>
          <w:rtl/>
          <w:lang w:val="x-none" w:eastAsia="x-none"/>
        </w:rPr>
        <w:t xml:space="preserve">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008BF" w:rsidRPr="00E56D7E" w14:paraId="37A94806" w14:textId="77777777" w:rsidTr="009008BF">
        <w:tc>
          <w:tcPr>
            <w:tcW w:w="1955" w:type="dxa"/>
            <w:tcBorders>
              <w:bottom w:val="nil"/>
            </w:tcBorders>
            <w:shd w:val="clear" w:color="auto" w:fill="auto"/>
          </w:tcPr>
          <w:p w14:paraId="6E137DF9" w14:textId="77777777" w:rsidR="009008BF" w:rsidRPr="00E56D7E" w:rsidRDefault="009008BF" w:rsidP="009008BF">
            <w:pPr>
              <w:bidi/>
              <w:spacing w:before="0" w:after="0" w:line="360" w:lineRule="auto"/>
              <w:ind w:firstLine="34"/>
              <w:jc w:val="left"/>
              <w:rPr>
                <w:rFonts w:ascii="Arial" w:eastAsia="Times New Roman" w:hAnsi="Arial"/>
                <w:rtl/>
              </w:rPr>
            </w:pPr>
            <w:r w:rsidRPr="00E56D7E">
              <w:rPr>
                <w:rFonts w:ascii="Arial" w:eastAsia="Times New Roman" w:hAnsi="Arial"/>
                <w:rtl/>
              </w:rPr>
              <w:t>שם התאגיד</w:t>
            </w:r>
          </w:p>
        </w:tc>
        <w:tc>
          <w:tcPr>
            <w:tcW w:w="914" w:type="dxa"/>
            <w:tcBorders>
              <w:bottom w:val="nil"/>
            </w:tcBorders>
            <w:shd w:val="clear" w:color="auto" w:fill="auto"/>
          </w:tcPr>
          <w:p w14:paraId="7CD49D7C"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bottom w:val="nil"/>
            </w:tcBorders>
            <w:shd w:val="clear" w:color="auto" w:fill="auto"/>
          </w:tcPr>
          <w:p w14:paraId="03AA8AC6"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תחום העבודה בו ניתנת קבלנות המשנה</w:t>
            </w:r>
          </w:p>
        </w:tc>
        <w:tc>
          <w:tcPr>
            <w:tcW w:w="851" w:type="dxa"/>
            <w:tcBorders>
              <w:bottom w:val="nil"/>
            </w:tcBorders>
            <w:shd w:val="clear" w:color="auto" w:fill="auto"/>
          </w:tcPr>
          <w:p w14:paraId="409A709F"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bottom w:val="nil"/>
            </w:tcBorders>
            <w:shd w:val="clear" w:color="auto" w:fill="auto"/>
          </w:tcPr>
          <w:p w14:paraId="7FDF616B"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פרטי יצירת קשר</w:t>
            </w:r>
          </w:p>
        </w:tc>
      </w:tr>
      <w:tr w:rsidR="009008BF" w:rsidRPr="00E56D7E" w14:paraId="78AB1718" w14:textId="77777777" w:rsidTr="009008BF">
        <w:tc>
          <w:tcPr>
            <w:tcW w:w="1955" w:type="dxa"/>
            <w:tcBorders>
              <w:top w:val="single" w:sz="4" w:space="0" w:color="auto"/>
              <w:bottom w:val="single" w:sz="4" w:space="0" w:color="auto"/>
            </w:tcBorders>
            <w:shd w:val="clear" w:color="auto" w:fill="auto"/>
          </w:tcPr>
          <w:p w14:paraId="743CD549"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5CCF39D1"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bottom w:val="single" w:sz="4" w:space="0" w:color="auto"/>
            </w:tcBorders>
            <w:shd w:val="clear" w:color="auto" w:fill="auto"/>
          </w:tcPr>
          <w:p w14:paraId="14EA0123"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703A5901"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bottom w:val="single" w:sz="4" w:space="0" w:color="auto"/>
            </w:tcBorders>
            <w:shd w:val="clear" w:color="auto" w:fill="auto"/>
          </w:tcPr>
          <w:p w14:paraId="09756B89" w14:textId="77777777" w:rsidR="009008BF" w:rsidRPr="00E56D7E" w:rsidRDefault="009008BF" w:rsidP="009008BF">
            <w:pPr>
              <w:bidi/>
              <w:spacing w:before="0" w:after="0" w:line="360" w:lineRule="auto"/>
              <w:jc w:val="left"/>
              <w:rPr>
                <w:rFonts w:ascii="Arial" w:eastAsia="Times New Roman" w:hAnsi="Arial"/>
                <w:rtl/>
              </w:rPr>
            </w:pPr>
          </w:p>
        </w:tc>
      </w:tr>
      <w:tr w:rsidR="009008BF" w:rsidRPr="00E56D7E" w14:paraId="1F2F41EA" w14:textId="77777777" w:rsidTr="009008BF">
        <w:tc>
          <w:tcPr>
            <w:tcW w:w="1955" w:type="dxa"/>
            <w:tcBorders>
              <w:top w:val="single" w:sz="4" w:space="0" w:color="auto"/>
            </w:tcBorders>
            <w:shd w:val="clear" w:color="auto" w:fill="auto"/>
          </w:tcPr>
          <w:p w14:paraId="56A1F9FD"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1F004BEF"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tcBorders>
            <w:shd w:val="clear" w:color="auto" w:fill="auto"/>
          </w:tcPr>
          <w:p w14:paraId="696DCE50"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3490BFA2"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tcBorders>
            <w:shd w:val="clear" w:color="auto" w:fill="auto"/>
          </w:tcPr>
          <w:p w14:paraId="30148B42" w14:textId="77777777" w:rsidR="009008BF" w:rsidRPr="00E56D7E" w:rsidRDefault="009008BF" w:rsidP="009008BF">
            <w:pPr>
              <w:bidi/>
              <w:spacing w:before="0" w:after="0" w:line="360" w:lineRule="auto"/>
              <w:jc w:val="left"/>
              <w:rPr>
                <w:rFonts w:ascii="Arial" w:eastAsia="Times New Roman" w:hAnsi="Arial"/>
                <w:rtl/>
              </w:rPr>
            </w:pPr>
          </w:p>
        </w:tc>
      </w:tr>
    </w:tbl>
    <w:p w14:paraId="730066CD" w14:textId="77777777" w:rsidR="009008BF" w:rsidRPr="00E56D7E" w:rsidRDefault="009008BF" w:rsidP="009008BF">
      <w:pPr>
        <w:bidi/>
        <w:spacing w:before="0" w:after="0" w:line="360" w:lineRule="auto"/>
        <w:jc w:val="left"/>
        <w:rPr>
          <w:rFonts w:ascii="Arial" w:eastAsia="Times New Roman" w:hAnsi="Arial"/>
          <w:rtl/>
        </w:rPr>
      </w:pPr>
    </w:p>
    <w:p w14:paraId="7174BA89"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אשר מופיעים בהצעה זו הוחלטו על ידי </w:t>
      </w:r>
      <w:r w:rsidRPr="00E56D7E">
        <w:rPr>
          <w:rFonts w:ascii="Arial" w:eastAsia="Times New Roman" w:hAnsi="Arial" w:hint="cs"/>
          <w:rtl/>
        </w:rPr>
        <w:t>המציע</w:t>
      </w:r>
      <w:r w:rsidRPr="00E56D7E">
        <w:rPr>
          <w:rFonts w:ascii="Arial" w:eastAsia="Times New Roman" w:hAnsi="Arial"/>
          <w:rtl/>
        </w:rPr>
        <w:t xml:space="preserve"> באופן עצמאי, ללא התייעצות, הסדר או קשר עם מציע אחר או עם מציע פוטנציאלי אחר (למעט קבלני המשנה אשר צויינו בסעיף </w:t>
      </w:r>
      <w:r w:rsidRPr="00E56D7E">
        <w:rPr>
          <w:rFonts w:ascii="Arial" w:eastAsia="Times New Roman" w:hAnsi="Arial" w:hint="cs"/>
          <w:rtl/>
        </w:rPr>
        <w:t>2</w:t>
      </w:r>
      <w:r w:rsidRPr="00E56D7E">
        <w:rPr>
          <w:rFonts w:ascii="Arial" w:eastAsia="Times New Roman" w:hAnsi="Arial"/>
          <w:rtl/>
        </w:rPr>
        <w:t xml:space="preserve"> לעיל). </w:t>
      </w:r>
    </w:p>
    <w:p w14:paraId="2625018C"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w:t>
      </w:r>
      <w:r w:rsidR="00CD02A4" w:rsidRPr="00E56D7E">
        <w:rPr>
          <w:rFonts w:ascii="Arial" w:eastAsia="Times New Roman" w:hAnsi="Arial" w:hint="cs"/>
          <w:rtl/>
        </w:rPr>
        <w:t>2</w:t>
      </w:r>
      <w:r w:rsidRPr="00E56D7E">
        <w:rPr>
          <w:rFonts w:ascii="Arial" w:eastAsia="Times New Roman" w:hAnsi="Arial"/>
          <w:rtl/>
        </w:rPr>
        <w:t xml:space="preserve"> לעיל). </w:t>
      </w:r>
    </w:p>
    <w:p w14:paraId="74B9215C"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 xml:space="preserve">לא הייתי מעורב בניסיון להניא מתחרה אחר מלהגיש הצעות במכרז זה. </w:t>
      </w:r>
    </w:p>
    <w:p w14:paraId="7D41CDE4"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אחר להגיש הצעה גבוהה או נמוכה יותר מהצעתי זו. </w:t>
      </w:r>
    </w:p>
    <w:p w14:paraId="60848D4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להגיש הצעה בלתי תחרותית מכל סוג שהוא. </w:t>
      </w:r>
    </w:p>
    <w:p w14:paraId="582BBFF8"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21706044"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למיטב ידיעתי, התאגיד מציע ההצעה לא נמצא כרגע תחת חקירה בחשד לתיאום מכרז</w:t>
      </w:r>
      <w:r w:rsidR="00CD02A4"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p>
    <w:p w14:paraId="6F29DC01" w14:textId="77777777" w:rsidR="009008BF" w:rsidRPr="00E56D7E" w:rsidRDefault="009008BF" w:rsidP="00CD02A4">
      <w:pPr>
        <w:bidi/>
        <w:spacing w:before="0" w:after="0" w:line="360" w:lineRule="auto"/>
        <w:ind w:firstLine="360"/>
        <w:jc w:val="left"/>
        <w:rPr>
          <w:rFonts w:ascii="Arial" w:eastAsia="Times New Roman" w:hAnsi="Arial"/>
          <w:b/>
          <w:bCs/>
          <w:rtl/>
        </w:rPr>
      </w:pPr>
      <w:r w:rsidRPr="00E56D7E">
        <w:rPr>
          <w:rFonts w:ascii="Arial" w:eastAsia="Times New Roman" w:hAnsi="Arial"/>
          <w:b/>
          <w:bCs/>
          <w:rtl/>
        </w:rPr>
        <w:t>אם כן, אנא פרט:</w:t>
      </w:r>
    </w:p>
    <w:p w14:paraId="33EA0142" w14:textId="77777777" w:rsidR="009008BF" w:rsidRPr="00E56D7E" w:rsidRDefault="009008BF" w:rsidP="00AA4B3B">
      <w:pPr>
        <w:bidi/>
        <w:spacing w:before="0" w:after="0" w:line="360" w:lineRule="auto"/>
        <w:jc w:val="left"/>
        <w:rPr>
          <w:rFonts w:ascii="Arial" w:eastAsia="Times New Roman" w:hAnsi="Arial"/>
          <w:rtl/>
        </w:rPr>
      </w:pPr>
      <w:r w:rsidRPr="00E56D7E">
        <w:rPr>
          <w:rFonts w:ascii="Arial" w:eastAsia="Times New Roman" w:hAnsi="Arial"/>
          <w:rtl/>
        </w:rPr>
        <w:t>______________________________________________________________________________________________________________________________________</w:t>
      </w:r>
    </w:p>
    <w:p w14:paraId="333F1439"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15F7A0FB" w14:textId="77777777" w:rsidR="00471C21" w:rsidRPr="00E56D7E" w:rsidRDefault="00471C21" w:rsidP="00471C21">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05A1CF71" w14:textId="77777777" w:rsidTr="004130EC">
        <w:tc>
          <w:tcPr>
            <w:tcW w:w="2840" w:type="dxa"/>
          </w:tcPr>
          <w:p w14:paraId="57E78198" w14:textId="77777777" w:rsidR="00471C21" w:rsidRPr="00E56D7E" w:rsidRDefault="00471C21" w:rsidP="004130EC">
            <w:pPr>
              <w:pBdr>
                <w:bottom w:val="single" w:sz="12" w:space="1" w:color="auto"/>
              </w:pBdr>
              <w:bidi/>
              <w:rPr>
                <w:rFonts w:ascii="Arial" w:eastAsia="Times New Roman" w:hAnsi="Arial"/>
                <w:rtl/>
              </w:rPr>
            </w:pPr>
          </w:p>
          <w:p w14:paraId="676377D6"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6DF941DA" w14:textId="77777777" w:rsidR="00471C21" w:rsidRPr="00E56D7E" w:rsidRDefault="00471C21" w:rsidP="004130EC">
            <w:pPr>
              <w:pBdr>
                <w:bottom w:val="single" w:sz="12" w:space="1" w:color="auto"/>
              </w:pBdr>
              <w:bidi/>
              <w:rPr>
                <w:rFonts w:ascii="Arial" w:eastAsia="Times New Roman" w:hAnsi="Arial"/>
                <w:rtl/>
              </w:rPr>
            </w:pPr>
          </w:p>
          <w:p w14:paraId="0E6044BB"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1E396937" w14:textId="77777777" w:rsidR="00471C21" w:rsidRPr="00E56D7E" w:rsidRDefault="00471C21" w:rsidP="004130EC">
            <w:pPr>
              <w:pBdr>
                <w:bottom w:val="single" w:sz="12" w:space="1" w:color="auto"/>
              </w:pBdr>
              <w:bidi/>
              <w:rPr>
                <w:rFonts w:ascii="Arial" w:eastAsia="Times New Roman" w:hAnsi="Arial"/>
                <w:rtl/>
              </w:rPr>
            </w:pPr>
          </w:p>
          <w:p w14:paraId="1B862E10"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B9FDB4C"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EACC3C2"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34DEB874"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5F56FED9" w14:textId="77777777" w:rsidR="00471C21" w:rsidRPr="00E56D7E" w:rsidRDefault="00471C21" w:rsidP="00471C21">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77BBA54" w14:textId="77777777" w:rsidR="00471C21" w:rsidRPr="00E56D7E" w:rsidRDefault="00471C21" w:rsidP="00471C21">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5D97FA4A" w14:textId="77777777" w:rsidTr="004130EC">
        <w:tc>
          <w:tcPr>
            <w:tcW w:w="2840" w:type="dxa"/>
          </w:tcPr>
          <w:p w14:paraId="50A7E6C8" w14:textId="77777777" w:rsidR="00471C21" w:rsidRPr="00E56D7E" w:rsidRDefault="00471C21" w:rsidP="004130EC">
            <w:pPr>
              <w:pBdr>
                <w:bottom w:val="single" w:sz="12" w:space="1" w:color="auto"/>
              </w:pBdr>
              <w:bidi/>
              <w:rPr>
                <w:rFonts w:ascii="Arial" w:eastAsia="Times New Roman" w:hAnsi="Arial"/>
                <w:rtl/>
              </w:rPr>
            </w:pPr>
          </w:p>
          <w:p w14:paraId="544D5E52"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7285D8F" w14:textId="77777777" w:rsidR="00471C21" w:rsidRPr="00E56D7E" w:rsidRDefault="00471C21" w:rsidP="004130EC">
            <w:pPr>
              <w:pBdr>
                <w:bottom w:val="single" w:sz="12" w:space="1" w:color="auto"/>
              </w:pBdr>
              <w:bidi/>
              <w:rPr>
                <w:rFonts w:ascii="Arial" w:eastAsia="Times New Roman" w:hAnsi="Arial"/>
                <w:rtl/>
              </w:rPr>
            </w:pPr>
          </w:p>
          <w:p w14:paraId="229A14C3"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C1B4034" w14:textId="77777777" w:rsidR="00471C21" w:rsidRPr="00E56D7E" w:rsidRDefault="00471C21" w:rsidP="004130EC">
            <w:pPr>
              <w:pBdr>
                <w:bottom w:val="single" w:sz="12" w:space="1" w:color="auto"/>
              </w:pBdr>
              <w:bidi/>
              <w:rPr>
                <w:rFonts w:ascii="Arial" w:eastAsia="Times New Roman" w:hAnsi="Arial"/>
                <w:rtl/>
              </w:rPr>
            </w:pPr>
          </w:p>
          <w:p w14:paraId="0C7AC9AF"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A69E02C" w14:textId="77777777" w:rsidR="00471C21" w:rsidRPr="00E56D7E" w:rsidRDefault="00471C21" w:rsidP="00471C21">
      <w:pPr>
        <w:bidi/>
        <w:spacing w:before="0" w:after="0" w:line="360" w:lineRule="auto"/>
        <w:jc w:val="center"/>
        <w:rPr>
          <w:rFonts w:ascii="Arial" w:eastAsia="Times New Roman" w:hAnsi="Arial"/>
          <w:u w:val="single"/>
          <w:rtl/>
        </w:rPr>
      </w:pPr>
    </w:p>
    <w:p w14:paraId="3AC9B20E" w14:textId="77777777" w:rsidR="009008BF" w:rsidRPr="00E56D7E" w:rsidRDefault="009008BF" w:rsidP="009008BF">
      <w:pPr>
        <w:bidi/>
        <w:spacing w:before="0" w:after="0" w:line="360" w:lineRule="auto"/>
        <w:rPr>
          <w:rFonts w:ascii="Arial" w:eastAsia="Times New Roman" w:hAnsi="Arial"/>
          <w:rtl/>
        </w:rPr>
      </w:pPr>
    </w:p>
    <w:p w14:paraId="66C09428" w14:textId="77777777" w:rsidR="00EF7276" w:rsidRPr="00E56D7E" w:rsidRDefault="00EF7276" w:rsidP="00EF7276">
      <w:pPr>
        <w:bidi/>
        <w:spacing w:before="0" w:after="0" w:line="360" w:lineRule="auto"/>
        <w:jc w:val="center"/>
        <w:rPr>
          <w:rFonts w:ascii="Arial" w:eastAsia="Times New Roman" w:hAnsi="Arial"/>
          <w:rtl/>
        </w:rPr>
      </w:pPr>
    </w:p>
    <w:p w14:paraId="0500B0E8" w14:textId="77777777" w:rsidR="00EF7276" w:rsidRPr="00E56D7E" w:rsidRDefault="00EF7276" w:rsidP="00EF7276">
      <w:pPr>
        <w:bidi/>
        <w:spacing w:before="0" w:after="0" w:line="360" w:lineRule="auto"/>
        <w:jc w:val="center"/>
        <w:rPr>
          <w:rFonts w:ascii="Arial" w:eastAsia="Times New Roman" w:hAnsi="Arial"/>
          <w:rtl/>
        </w:rPr>
      </w:pPr>
    </w:p>
    <w:p w14:paraId="068F56C1" w14:textId="77777777" w:rsidR="00EF7276" w:rsidRPr="00E56D7E" w:rsidRDefault="00EF7276" w:rsidP="00EF7276">
      <w:pPr>
        <w:bidi/>
        <w:spacing w:before="0" w:after="0" w:line="360" w:lineRule="auto"/>
        <w:jc w:val="center"/>
        <w:rPr>
          <w:rFonts w:ascii="Arial" w:eastAsia="Times New Roman" w:hAnsi="Arial"/>
          <w:rtl/>
        </w:rPr>
      </w:pPr>
    </w:p>
    <w:p w14:paraId="43FFCC81" w14:textId="77777777" w:rsidR="00EF7276" w:rsidRPr="00E56D7E" w:rsidRDefault="00EF7276" w:rsidP="00EF7276">
      <w:pPr>
        <w:bidi/>
        <w:spacing w:before="0" w:after="0" w:line="360" w:lineRule="auto"/>
        <w:jc w:val="center"/>
        <w:rPr>
          <w:rFonts w:ascii="Arial" w:eastAsia="Times New Roman" w:hAnsi="Arial"/>
          <w:rtl/>
        </w:rPr>
      </w:pPr>
    </w:p>
    <w:p w14:paraId="47555903" w14:textId="77777777" w:rsidR="00EF7276" w:rsidRPr="00E56D7E" w:rsidRDefault="00EF7276" w:rsidP="00EF7276">
      <w:pPr>
        <w:bidi/>
        <w:spacing w:before="0" w:after="0" w:line="360" w:lineRule="auto"/>
        <w:jc w:val="center"/>
        <w:rPr>
          <w:rFonts w:ascii="Arial" w:eastAsia="Times New Roman" w:hAnsi="Arial"/>
          <w:rtl/>
        </w:rPr>
      </w:pPr>
    </w:p>
    <w:p w14:paraId="3044B45D" w14:textId="77777777" w:rsidR="00EF7276" w:rsidRPr="00E56D7E" w:rsidRDefault="00EF7276" w:rsidP="00EF7276">
      <w:pPr>
        <w:bidi/>
        <w:spacing w:before="0" w:after="0" w:line="360" w:lineRule="auto"/>
        <w:jc w:val="center"/>
        <w:rPr>
          <w:rFonts w:ascii="Arial" w:eastAsia="Times New Roman" w:hAnsi="Arial"/>
          <w:rtl/>
        </w:rPr>
      </w:pPr>
    </w:p>
    <w:p w14:paraId="56C81951" w14:textId="77777777" w:rsidR="00EF7276" w:rsidRPr="00E56D7E" w:rsidRDefault="00EF7276" w:rsidP="00EF7276">
      <w:pPr>
        <w:bidi/>
        <w:spacing w:before="0" w:after="0" w:line="360" w:lineRule="auto"/>
        <w:jc w:val="center"/>
        <w:rPr>
          <w:rFonts w:ascii="Arial" w:eastAsia="Times New Roman" w:hAnsi="Arial"/>
          <w:rtl/>
        </w:rPr>
      </w:pPr>
    </w:p>
    <w:p w14:paraId="558027D8" w14:textId="77777777" w:rsidR="00EF7276" w:rsidRPr="00E56D7E" w:rsidRDefault="00EF7276" w:rsidP="00EF7276">
      <w:pPr>
        <w:bidi/>
        <w:spacing w:before="0" w:after="0" w:line="360" w:lineRule="auto"/>
        <w:jc w:val="center"/>
        <w:rPr>
          <w:rFonts w:ascii="Arial" w:eastAsia="Times New Roman" w:hAnsi="Arial"/>
          <w:rtl/>
        </w:rPr>
      </w:pPr>
    </w:p>
    <w:p w14:paraId="30856721" w14:textId="77777777" w:rsidR="00EF7276" w:rsidRPr="00E56D7E" w:rsidRDefault="00EF7276" w:rsidP="00EF7276">
      <w:pPr>
        <w:bidi/>
        <w:spacing w:before="0" w:after="0" w:line="360" w:lineRule="auto"/>
        <w:jc w:val="center"/>
        <w:rPr>
          <w:rFonts w:ascii="Arial" w:eastAsia="Times New Roman" w:hAnsi="Arial"/>
          <w:rtl/>
        </w:rPr>
      </w:pPr>
    </w:p>
    <w:p w14:paraId="08D238C7" w14:textId="77777777" w:rsidR="00695743" w:rsidRPr="00E56D7E" w:rsidRDefault="00695743" w:rsidP="00695743">
      <w:pPr>
        <w:bidi/>
        <w:spacing w:before="0" w:after="0" w:line="360" w:lineRule="auto"/>
        <w:jc w:val="center"/>
        <w:rPr>
          <w:rFonts w:ascii="Arial" w:eastAsia="Times New Roman" w:hAnsi="Arial"/>
          <w:rtl/>
        </w:rPr>
      </w:pPr>
    </w:p>
    <w:p w14:paraId="03D8F154" w14:textId="77777777" w:rsidR="00695743" w:rsidRPr="00E56D7E" w:rsidRDefault="00695743" w:rsidP="00695743">
      <w:pPr>
        <w:bidi/>
        <w:spacing w:before="0" w:after="0" w:line="360" w:lineRule="auto"/>
        <w:jc w:val="center"/>
        <w:rPr>
          <w:rFonts w:ascii="Arial" w:eastAsia="Times New Roman" w:hAnsi="Arial"/>
          <w:rtl/>
        </w:rPr>
      </w:pPr>
    </w:p>
    <w:p w14:paraId="34AEDE7C" w14:textId="77777777" w:rsidR="00695743" w:rsidRPr="00E56D7E" w:rsidRDefault="00695743" w:rsidP="00695743">
      <w:pPr>
        <w:bidi/>
        <w:spacing w:before="0" w:after="0" w:line="360" w:lineRule="auto"/>
        <w:jc w:val="center"/>
        <w:rPr>
          <w:rFonts w:ascii="Arial" w:eastAsia="Times New Roman" w:hAnsi="Arial"/>
          <w:rtl/>
        </w:rPr>
      </w:pPr>
    </w:p>
    <w:p w14:paraId="339A1304" w14:textId="77777777" w:rsidR="00695743" w:rsidRPr="00E56D7E" w:rsidRDefault="00695743" w:rsidP="00695743">
      <w:pPr>
        <w:bidi/>
        <w:spacing w:before="0" w:after="0" w:line="360" w:lineRule="auto"/>
        <w:jc w:val="center"/>
        <w:rPr>
          <w:rFonts w:ascii="Arial" w:eastAsia="Times New Roman" w:hAnsi="Arial"/>
          <w:rtl/>
        </w:rPr>
      </w:pPr>
    </w:p>
    <w:p w14:paraId="38D83D5F" w14:textId="77777777" w:rsidR="00695743" w:rsidRPr="00E56D7E" w:rsidRDefault="00695743" w:rsidP="00695743">
      <w:pPr>
        <w:bidi/>
        <w:spacing w:before="0" w:after="0" w:line="360" w:lineRule="auto"/>
        <w:jc w:val="center"/>
        <w:rPr>
          <w:rFonts w:ascii="Arial" w:eastAsia="Times New Roman" w:hAnsi="Arial"/>
          <w:rtl/>
        </w:rPr>
      </w:pPr>
    </w:p>
    <w:p w14:paraId="5AB732D6" w14:textId="77777777" w:rsidR="00695743" w:rsidRPr="00E56D7E" w:rsidRDefault="00695743" w:rsidP="00695743">
      <w:pPr>
        <w:bidi/>
        <w:spacing w:before="0" w:after="0" w:line="360" w:lineRule="auto"/>
        <w:jc w:val="center"/>
        <w:rPr>
          <w:rFonts w:ascii="Arial" w:eastAsia="Times New Roman" w:hAnsi="Arial"/>
          <w:rtl/>
        </w:rPr>
      </w:pPr>
    </w:p>
    <w:p w14:paraId="412626F7" w14:textId="77777777" w:rsidR="00AA4B3B" w:rsidRPr="00E56D7E" w:rsidRDefault="00AA4B3B">
      <w:pPr>
        <w:rPr>
          <w:rFonts w:ascii="Arial" w:eastAsia="Times New Roman" w:hAnsi="Arial"/>
          <w:rtl/>
        </w:rPr>
      </w:pPr>
      <w:r w:rsidRPr="00E56D7E">
        <w:rPr>
          <w:rFonts w:ascii="Arial" w:eastAsia="Times New Roman" w:hAnsi="Arial"/>
          <w:rtl/>
        </w:rPr>
        <w:br w:type="page"/>
      </w:r>
    </w:p>
    <w:p w14:paraId="6FB1A8CB" w14:textId="77777777" w:rsidR="00695743" w:rsidRPr="00F71805" w:rsidRDefault="00695743" w:rsidP="00F71805">
      <w:pPr>
        <w:pStyle w:val="1"/>
        <w:numPr>
          <w:ilvl w:val="0"/>
          <w:numId w:val="0"/>
        </w:numPr>
        <w:jc w:val="center"/>
        <w:rPr>
          <w:u w:val="single"/>
          <w:rtl/>
        </w:rPr>
      </w:pPr>
      <w:bookmarkStart w:id="25" w:name="_Toc124839249"/>
      <w:r w:rsidRPr="00F71805">
        <w:rPr>
          <w:rFonts w:hint="cs"/>
          <w:u w:val="single"/>
          <w:rtl/>
        </w:rPr>
        <w:lastRenderedPageBreak/>
        <w:t>נספח 0.7.9</w:t>
      </w:r>
      <w:bookmarkEnd w:id="25"/>
    </w:p>
    <w:p w14:paraId="0DA57680" w14:textId="77777777" w:rsidR="00695743" w:rsidRPr="00E56D7E" w:rsidRDefault="00695743" w:rsidP="00695743">
      <w:pPr>
        <w:bidi/>
        <w:spacing w:before="0" w:after="0" w:line="360" w:lineRule="auto"/>
        <w:jc w:val="center"/>
        <w:rPr>
          <w:rFonts w:ascii="Arial" w:eastAsia="Times New Roman" w:hAnsi="Arial"/>
          <w:u w:val="single"/>
          <w:rtl/>
        </w:rPr>
      </w:pPr>
    </w:p>
    <w:p w14:paraId="1FBFBEA1" w14:textId="77777777" w:rsidR="00695743" w:rsidRPr="00E56D7E" w:rsidRDefault="00695743" w:rsidP="00695743">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A00EDD3" w14:textId="723B4070" w:rsidR="00EF7276"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הנני נותן תצהיר זה בשם ___________________ שהוא המציע (להלן</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r w:rsidRPr="00E56D7E">
        <w:rPr>
          <w:rFonts w:ascii="Arial" w:eastAsia="Times New Roman" w:hAnsi="Arial"/>
          <w:b/>
          <w:bCs/>
          <w:color w:val="000000"/>
          <w:rtl/>
          <w:lang w:val="x-none" w:eastAsia="x-none"/>
        </w:rPr>
        <w:t>המציע</w:t>
      </w:r>
      <w:r w:rsidRPr="00E56D7E">
        <w:rPr>
          <w:rFonts w:ascii="Arial" w:eastAsia="Times New Roman" w:hAnsi="Arial"/>
          <w:color w:val="000000"/>
          <w:rtl/>
          <w:lang w:val="x-none" w:eastAsia="x-none"/>
        </w:rPr>
        <w:t xml:space="preserve">) המבקש להתקשר עם עורך </w:t>
      </w:r>
      <w:r w:rsidRPr="00E56D7E">
        <w:rPr>
          <w:rFonts w:ascii="Arial" w:eastAsia="Times New Roman" w:hAnsi="Arial" w:hint="cs"/>
          <w:color w:val="000000"/>
          <w:rtl/>
          <w:lang w:val="x-none" w:eastAsia="x-none"/>
        </w:rPr>
        <w:t>מכרז</w:t>
      </w:r>
      <w:r w:rsidRPr="00E56D7E">
        <w:rPr>
          <w:rFonts w:ascii="Arial" w:eastAsia="Times New Roman" w:hAnsi="Arial"/>
          <w:color w:val="000000"/>
          <w:rtl/>
          <w:lang w:val="x-none" w:eastAsia="x-none"/>
        </w:rPr>
        <w:t xml:space="preserve"> מס</w:t>
      </w:r>
      <w:r w:rsidRPr="00E56D7E">
        <w:rPr>
          <w:rFonts w:ascii="Arial" w:eastAsia="Times New Roman" w:hAnsi="Arial" w:hint="cs"/>
          <w:color w:val="000000"/>
          <w:rtl/>
          <w:lang w:val="x-none" w:eastAsia="x-none"/>
        </w:rPr>
        <w:t>פר</w:t>
      </w:r>
      <w:r w:rsidRPr="00E56D7E">
        <w:rPr>
          <w:rFonts w:ascii="Arial" w:eastAsia="Times New Roman" w:hAnsi="Arial"/>
          <w:color w:val="000000"/>
          <w:rtl/>
          <w:lang w:val="x-none" w:eastAsia="x-none"/>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color w:val="000000"/>
          <w:rtl/>
          <w:lang w:val="x-none" w:eastAsia="x-none"/>
        </w:rPr>
        <w:t xml:space="preserve"> </w:t>
      </w:r>
      <w:r w:rsidRPr="00E56D7E">
        <w:rPr>
          <w:rFonts w:ascii="Arial" w:eastAsia="Times New Roman" w:hAnsi="Arial"/>
          <w:color w:val="000000"/>
          <w:rtl/>
          <w:lang w:val="x-none" w:eastAsia="x-none"/>
        </w:rPr>
        <w:t xml:space="preserve">עבור </w:t>
      </w:r>
      <w:r w:rsidRPr="00E56D7E">
        <w:rPr>
          <w:rFonts w:ascii="Arial" w:eastAsia="Times New Roman" w:hAnsi="Arial" w:hint="cs"/>
          <w:color w:val="000000"/>
          <w:rtl/>
          <w:lang w:val="x-none" w:eastAsia="x-none"/>
        </w:rPr>
        <w:t xml:space="preserve">משרד החינוך (להלן </w:t>
      </w:r>
      <w:r w:rsidRPr="00E56D7E">
        <w:rPr>
          <w:rFonts w:ascii="Arial" w:eastAsia="Times New Roman" w:hAnsi="Arial" w:hint="cs"/>
          <w:b/>
          <w:bCs/>
          <w:color w:val="000000"/>
          <w:rtl/>
          <w:lang w:val="x-none" w:eastAsia="x-none"/>
        </w:rPr>
        <w:t>המכרז</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אני מצהיר/ה כי הנני מוסמך/ת לתת תצהיר זה בשם המציע.</w:t>
      </w:r>
    </w:p>
    <w:p w14:paraId="30B06822" w14:textId="77777777" w:rsidR="00695743"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hAnsi="Arial" w:hint="cs"/>
          <w:rtl/>
        </w:rPr>
        <w:t xml:space="preserve">בתצהיר </w:t>
      </w:r>
      <w:r w:rsidRPr="00E56D7E">
        <w:rPr>
          <w:rFonts w:ascii="Arial" w:hAnsi="Arial"/>
          <w:rtl/>
        </w:rPr>
        <w:t>ז</w:t>
      </w:r>
      <w:r w:rsidRPr="00E56D7E">
        <w:rPr>
          <w:rFonts w:ascii="Arial" w:hAnsi="Arial" w:hint="cs"/>
          <w:rtl/>
        </w:rPr>
        <w:t>ה</w:t>
      </w:r>
      <w:r w:rsidRPr="00E56D7E">
        <w:rPr>
          <w:rFonts w:ascii="Arial" w:hAnsi="Arial"/>
          <w:rtl/>
        </w:rPr>
        <w:t xml:space="preserve"> תהיה למונחים הבאים המשמעות המופיעה לצידם</w:t>
      </w:r>
      <w:r w:rsidRPr="00E56D7E">
        <w:rPr>
          <w:rFonts w:ascii="Arial" w:hAnsi="Arial" w:hint="cs"/>
          <w:rtl/>
        </w:rPr>
        <w:t>:</w:t>
      </w:r>
    </w:p>
    <w:tbl>
      <w:tblPr>
        <w:tblStyle w:val="a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6062"/>
      </w:tblGrid>
      <w:tr w:rsidR="00695743" w:rsidRPr="00E56D7E" w14:paraId="71979335" w14:textId="77777777" w:rsidTr="00695743">
        <w:tc>
          <w:tcPr>
            <w:tcW w:w="2100" w:type="dxa"/>
          </w:tcPr>
          <w:p w14:paraId="7A97A7D4"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"עובד" -</w:t>
            </w:r>
          </w:p>
        </w:tc>
        <w:tc>
          <w:tcPr>
            <w:tcW w:w="6062" w:type="dxa"/>
          </w:tcPr>
          <w:p w14:paraId="270E7B29"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אחד מעובדי </w:t>
            </w:r>
            <w:r w:rsidRPr="00E56D7E">
              <w:rPr>
                <w:rFonts w:ascii="Arial" w:hAnsi="Arial" w:hint="cs"/>
                <w:rtl/>
              </w:rPr>
              <w:t>המציע</w:t>
            </w:r>
            <w:r w:rsidRPr="00E56D7E">
              <w:rPr>
                <w:rFonts w:ascii="Arial" w:hAnsi="Arial"/>
                <w:rtl/>
              </w:rPr>
              <w:t xml:space="preserve"> אשר באמצעותו יינתנו השירותים למ</w:t>
            </w:r>
            <w:r w:rsidRPr="00E56D7E">
              <w:rPr>
                <w:rFonts w:ascii="Arial" w:hAnsi="Arial" w:hint="cs"/>
                <w:rtl/>
              </w:rPr>
              <w:t>שרד;</w:t>
            </w:r>
          </w:p>
        </w:tc>
      </w:tr>
      <w:tr w:rsidR="00695743" w:rsidRPr="00E56D7E" w14:paraId="004B987F" w14:textId="77777777" w:rsidTr="00695743">
        <w:tc>
          <w:tcPr>
            <w:tcW w:w="2100" w:type="dxa"/>
          </w:tcPr>
          <w:p w14:paraId="5EF744C0"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 xml:space="preserve">"מידע" - </w:t>
            </w:r>
          </w:p>
        </w:tc>
        <w:tc>
          <w:tcPr>
            <w:tcW w:w="6062" w:type="dxa"/>
          </w:tcPr>
          <w:p w14:paraId="4F155430"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כל מידע (</w:t>
            </w:r>
            <w:r w:rsidRPr="00E56D7E">
              <w:rPr>
                <w:rFonts w:ascii="Arial" w:hAnsi="Arial"/>
              </w:rPr>
              <w:t>Information</w:t>
            </w:r>
            <w:r w:rsidRPr="00E56D7E">
              <w:rPr>
                <w:rFonts w:ascii="Arial" w:hAnsi="Arial"/>
                <w:rtl/>
              </w:rPr>
              <w:t>), ידע (</w:t>
            </w:r>
            <w:r w:rsidRPr="00E56D7E">
              <w:rPr>
                <w:rFonts w:ascii="Arial" w:hAnsi="Arial"/>
              </w:rPr>
              <w:t>Know-How</w:t>
            </w:r>
            <w:r w:rsidRPr="00E56D7E">
              <w:rPr>
                <w:rFonts w:ascii="Arial" w:hAnsi="Arial"/>
                <w:rtl/>
              </w:rPr>
              <w:t>), ידיעה, מסמך, תכתובת, תוכנית, נתון, מודל, חוות דעת, מסקנה וכל דבר אחר כיוצ"ב הקשור ו/או הנוגע למתן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בין בכתב ובין בע"פ ו/או בכל צורה או דרך של שימור ידיעות בצורה חשמלית ו/או אלקטרונית ו/או אופטית ו/או מגנטית ו/או אחרת.</w:t>
            </w:r>
          </w:p>
        </w:tc>
      </w:tr>
      <w:tr w:rsidR="00695743" w:rsidRPr="00E56D7E" w14:paraId="60C61750" w14:textId="77777777" w:rsidTr="00695743">
        <w:tc>
          <w:tcPr>
            <w:tcW w:w="2100" w:type="dxa"/>
          </w:tcPr>
          <w:p w14:paraId="6F25F88E"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"סודות מקצועיים" -</w:t>
            </w:r>
          </w:p>
        </w:tc>
        <w:tc>
          <w:tcPr>
            <w:tcW w:w="6062" w:type="dxa"/>
          </w:tcPr>
          <w:p w14:paraId="1EBD572D"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מידע אשר יגיע לידי </w:t>
            </w:r>
            <w:r w:rsidRPr="00E56D7E">
              <w:rPr>
                <w:rFonts w:ascii="Arial" w:hAnsi="Arial" w:hint="cs"/>
                <w:rtl/>
              </w:rPr>
              <w:t>המציע</w:t>
            </w:r>
            <w:r w:rsidRPr="00E56D7E">
              <w:rPr>
                <w:rFonts w:ascii="Arial" w:hAnsi="Arial"/>
                <w:rtl/>
              </w:rPr>
              <w:t xml:space="preserve"> או העובד בקשר למתן השירותים</w:t>
            </w:r>
            <w:r w:rsidRPr="00E56D7E">
              <w:rPr>
                <w:rFonts w:ascii="Arial" w:hAnsi="Arial"/>
              </w:rPr>
              <w:t>/</w:t>
            </w:r>
            <w:r w:rsidRPr="00E56D7E">
              <w:rPr>
                <w:rFonts w:ascii="Arial" w:hAnsi="Arial" w:hint="cs"/>
                <w:rtl/>
              </w:rPr>
              <w:t>הספקת הטובין</w:t>
            </w:r>
            <w:r w:rsidRPr="00E56D7E">
              <w:rPr>
                <w:rFonts w:ascii="Arial" w:hAnsi="Arial"/>
                <w:rtl/>
              </w:rPr>
              <w:t>, בין אם נתקבל במהלך 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או לאחר מכן, לרבות ומבלי לפגוע בכלליות האמור לעיל: מידע אשר ימסר ע"י </w:t>
            </w:r>
            <w:r w:rsidRPr="00E56D7E">
              <w:rPr>
                <w:rFonts w:ascii="Arial" w:hAnsi="Arial" w:hint="cs"/>
                <w:rtl/>
              </w:rPr>
              <w:t>המשרד</w:t>
            </w:r>
            <w:r w:rsidRPr="00E56D7E">
              <w:rPr>
                <w:rFonts w:ascii="Arial" w:hAnsi="Arial"/>
                <w:rtl/>
              </w:rPr>
              <w:t xml:space="preserve"> ו/או כל גורם אחר ו/או מי מטעמו.</w:t>
            </w:r>
          </w:p>
        </w:tc>
      </w:tr>
    </w:tbl>
    <w:p w14:paraId="2A793A38" w14:textId="77777777" w:rsidR="00695743" w:rsidRPr="00E56D7E" w:rsidRDefault="00695743" w:rsidP="005E71EF">
      <w:pPr>
        <w:bidi/>
        <w:rPr>
          <w:rFonts w:ascii="Arial" w:hAnsi="Arial"/>
          <w:b/>
          <w:bCs/>
          <w:u w:val="single"/>
        </w:rPr>
      </w:pPr>
      <w:r w:rsidRPr="00E56D7E">
        <w:rPr>
          <w:rFonts w:ascii="Arial" w:hAnsi="Arial" w:hint="cs"/>
          <w:b/>
          <w:bCs/>
          <w:u w:val="single"/>
          <w:rtl/>
        </w:rPr>
        <w:t>שמירת סודיות</w:t>
      </w:r>
    </w:p>
    <w:p w14:paraId="07BB4E3D"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מתחייב לשמור את המידע ו/או הסודות המקצועיים בסודיות מוחלטת ולעשות בהם שימוש אך ורק לצורך מתן השירותים</w:t>
      </w:r>
      <w:r w:rsidRPr="00E56D7E">
        <w:rPr>
          <w:rFonts w:ascii="Arial" w:hAnsi="Arial"/>
        </w:rPr>
        <w:t>/</w:t>
      </w:r>
      <w:r w:rsidRPr="00E56D7E">
        <w:rPr>
          <w:rFonts w:ascii="Arial" w:hAnsi="Arial" w:hint="cs"/>
          <w:rtl/>
        </w:rPr>
        <w:t>אספקת הטובין נושאי המכרז</w:t>
      </w:r>
      <w:r w:rsidRPr="00E56D7E">
        <w:rPr>
          <w:rFonts w:ascii="Arial" w:hAnsi="Arial"/>
          <w:rtl/>
        </w:rPr>
        <w:t>. למען הסר ספק, ומבלי לפגוע בכלליות האמור, הנני מתחייב לא לפרסם, להעביר, להודיע, למסור או להביא לידיעת כל אדם את המידע ו/או הסודות המקצועיים.</w:t>
      </w:r>
    </w:p>
    <w:p w14:paraId="37B5301C"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r w:rsidRPr="00E56D7E">
        <w:rPr>
          <w:rFonts w:ascii="Arial" w:hAnsi="Arial" w:hint="cs"/>
          <w:rtl/>
        </w:rPr>
        <w:t>.</w:t>
      </w:r>
    </w:p>
    <w:p w14:paraId="3D03739F" w14:textId="77777777" w:rsidR="00695743" w:rsidRPr="00E56D7E" w:rsidRDefault="00695743">
      <w:pPr>
        <w:pStyle w:val="aa"/>
        <w:numPr>
          <w:ilvl w:val="0"/>
          <w:numId w:val="19"/>
        </w:numPr>
        <w:bidi/>
        <w:contextualSpacing w:val="0"/>
        <w:rPr>
          <w:rFonts w:ascii="Arial" w:hAnsi="Arial"/>
        </w:rPr>
      </w:pPr>
      <w:r w:rsidRPr="00E56D7E">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8775F3F"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למרות</w:t>
      </w:r>
      <w:r w:rsidRPr="00E56D7E">
        <w:rPr>
          <w:rFonts w:ascii="Arial" w:hAnsi="Arial"/>
          <w:rtl/>
        </w:rPr>
        <w:t xml:space="preserve"> </w:t>
      </w:r>
      <w:r w:rsidRPr="00E56D7E">
        <w:rPr>
          <w:rFonts w:ascii="Arial" w:hAnsi="Arial" w:hint="cs"/>
          <w:rtl/>
        </w:rPr>
        <w:t>האמור</w:t>
      </w:r>
      <w:r w:rsidRPr="00E56D7E">
        <w:rPr>
          <w:rFonts w:ascii="Arial" w:hAnsi="Arial"/>
          <w:rtl/>
        </w:rPr>
        <w:t xml:space="preserve"> </w:t>
      </w:r>
      <w:r w:rsidRPr="00E56D7E">
        <w:rPr>
          <w:rFonts w:ascii="Arial" w:hAnsi="Arial" w:hint="cs"/>
          <w:rtl/>
        </w:rPr>
        <w:t>לעיל,</w:t>
      </w:r>
      <w:r w:rsidRPr="00E56D7E">
        <w:rPr>
          <w:rFonts w:ascii="Arial" w:hAnsi="Arial"/>
          <w:rtl/>
        </w:rPr>
        <w:t xml:space="preserve"> </w:t>
      </w:r>
      <w:r w:rsidRPr="00E56D7E">
        <w:rPr>
          <w:rFonts w:ascii="Arial" w:hAnsi="Arial" w:hint="cs"/>
          <w:rtl/>
        </w:rPr>
        <w:t>בגדר</w:t>
      </w:r>
      <w:r w:rsidRPr="00E56D7E">
        <w:rPr>
          <w:rFonts w:ascii="Arial" w:hAnsi="Arial"/>
          <w:rtl/>
        </w:rPr>
        <w:t xml:space="preserve"> מידע ו/או סודות מקצועיים </w:t>
      </w:r>
      <w:r w:rsidRPr="00E56D7E">
        <w:rPr>
          <w:rFonts w:ascii="Arial" w:hAnsi="Arial" w:hint="cs"/>
          <w:rtl/>
        </w:rPr>
        <w:t>לא</w:t>
      </w:r>
      <w:r w:rsidRPr="00E56D7E">
        <w:rPr>
          <w:rFonts w:ascii="Arial" w:hAnsi="Arial"/>
          <w:rtl/>
        </w:rPr>
        <w:t xml:space="preserve"> </w:t>
      </w:r>
      <w:r w:rsidRPr="00E56D7E">
        <w:rPr>
          <w:rFonts w:ascii="Arial" w:hAnsi="Arial" w:hint="cs"/>
          <w:rtl/>
        </w:rPr>
        <w:t>ייכלל</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שהינו</w:t>
      </w:r>
      <w:r w:rsidRPr="00E56D7E">
        <w:rPr>
          <w:rFonts w:ascii="Arial" w:hAnsi="Arial"/>
          <w:rtl/>
        </w:rPr>
        <w:t xml:space="preserve"> </w:t>
      </w:r>
      <w:r w:rsidRPr="00E56D7E">
        <w:rPr>
          <w:rFonts w:ascii="Arial" w:hAnsi="Arial" w:hint="cs"/>
          <w:rtl/>
        </w:rPr>
        <w:t>בגדר</w:t>
      </w:r>
      <w:r w:rsidRPr="00E56D7E">
        <w:rPr>
          <w:rFonts w:ascii="Arial" w:hAnsi="Arial"/>
          <w:rtl/>
        </w:rPr>
        <w:t xml:space="preserve"> </w:t>
      </w:r>
      <w:r w:rsidRPr="00E56D7E">
        <w:rPr>
          <w:rFonts w:ascii="Arial" w:hAnsi="Arial" w:hint="cs"/>
          <w:rtl/>
        </w:rPr>
        <w:t>נחלת</w:t>
      </w:r>
      <w:r w:rsidRPr="00E56D7E">
        <w:rPr>
          <w:rFonts w:ascii="Arial" w:hAnsi="Arial"/>
          <w:rtl/>
        </w:rPr>
        <w:t xml:space="preserve"> </w:t>
      </w:r>
      <w:r w:rsidRPr="00E56D7E">
        <w:rPr>
          <w:rFonts w:ascii="Arial" w:hAnsi="Arial" w:hint="cs"/>
          <w:rtl/>
        </w:rPr>
        <w:t>הכלל</w:t>
      </w:r>
      <w:r w:rsidRPr="00E56D7E">
        <w:rPr>
          <w:rFonts w:ascii="Arial" w:hAnsi="Arial"/>
          <w:rtl/>
        </w:rPr>
        <w:t xml:space="preserve"> </w:t>
      </w:r>
      <w:r w:rsidRPr="00E56D7E">
        <w:rPr>
          <w:rFonts w:ascii="Arial" w:hAnsi="Arial" w:hint="cs"/>
          <w:rtl/>
        </w:rPr>
        <w:t>וכן</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עיבוד</w:t>
      </w:r>
      <w:r w:rsidRPr="00E56D7E">
        <w:rPr>
          <w:rFonts w:ascii="Arial" w:hAnsi="Arial"/>
          <w:rtl/>
        </w:rPr>
        <w:t xml:space="preserve"> </w:t>
      </w:r>
      <w:r w:rsidRPr="00E56D7E">
        <w:rPr>
          <w:rFonts w:ascii="Arial" w:hAnsi="Arial" w:hint="cs"/>
          <w:rtl/>
        </w:rPr>
        <w:t>נתונים</w:t>
      </w:r>
      <w:r w:rsidRPr="00E56D7E">
        <w:rPr>
          <w:rFonts w:ascii="Arial" w:hAnsi="Arial"/>
          <w:rtl/>
        </w:rPr>
        <w:t xml:space="preserve"> </w:t>
      </w:r>
      <w:r w:rsidRPr="00E56D7E">
        <w:rPr>
          <w:rFonts w:ascii="Arial" w:hAnsi="Arial" w:hint="cs"/>
          <w:rtl/>
        </w:rPr>
        <w:t>גרידא</w:t>
      </w:r>
      <w:r w:rsidRPr="00E56D7E">
        <w:rPr>
          <w:rFonts w:ascii="Arial" w:hAnsi="Arial"/>
          <w:rtl/>
        </w:rPr>
        <w:t xml:space="preserve">, </w:t>
      </w:r>
      <w:r w:rsidRPr="00E56D7E">
        <w:rPr>
          <w:rFonts w:ascii="Arial" w:hAnsi="Arial" w:hint="cs"/>
          <w:rtl/>
        </w:rPr>
        <w:t>שאינו</w:t>
      </w:r>
      <w:r w:rsidRPr="00E56D7E">
        <w:rPr>
          <w:rFonts w:ascii="Arial" w:hAnsi="Arial"/>
          <w:rtl/>
        </w:rPr>
        <w:t xml:space="preserve"> </w:t>
      </w:r>
      <w:r w:rsidRPr="00E56D7E">
        <w:rPr>
          <w:rFonts w:ascii="Arial" w:hAnsi="Arial" w:hint="cs"/>
          <w:rtl/>
        </w:rPr>
        <w:t>מכיל</w:t>
      </w:r>
      <w:r w:rsidRPr="00E56D7E">
        <w:rPr>
          <w:rFonts w:ascii="Arial" w:hAnsi="Arial"/>
          <w:rtl/>
        </w:rPr>
        <w:t xml:space="preserve"> </w:t>
      </w:r>
      <w:r w:rsidRPr="00E56D7E">
        <w:rPr>
          <w:rFonts w:ascii="Arial" w:hAnsi="Arial" w:hint="cs"/>
          <w:rtl/>
        </w:rPr>
        <w:t>את</w:t>
      </w:r>
      <w:r w:rsidRPr="00E56D7E">
        <w:rPr>
          <w:rFonts w:ascii="Arial" w:hAnsi="Arial"/>
          <w:rtl/>
        </w:rPr>
        <w:t xml:space="preserve"> </w:t>
      </w:r>
      <w:r w:rsidRPr="00E56D7E">
        <w:rPr>
          <w:rFonts w:ascii="Arial" w:hAnsi="Arial" w:hint="cs"/>
          <w:rtl/>
        </w:rPr>
        <w:t>נתוני</w:t>
      </w:r>
      <w:r w:rsidRPr="00E56D7E">
        <w:rPr>
          <w:rFonts w:ascii="Arial" w:hAnsi="Arial"/>
          <w:rtl/>
        </w:rPr>
        <w:t xml:space="preserve"> </w:t>
      </w:r>
      <w:r w:rsidRPr="00E56D7E">
        <w:rPr>
          <w:rFonts w:ascii="Arial" w:hAnsi="Arial" w:hint="cs"/>
          <w:rtl/>
        </w:rPr>
        <w:t>המשרד</w:t>
      </w:r>
      <w:r w:rsidRPr="00E56D7E">
        <w:rPr>
          <w:rFonts w:ascii="Arial" w:hAnsi="Arial"/>
          <w:rtl/>
        </w:rPr>
        <w:t xml:space="preserve"> </w:t>
      </w:r>
      <w:r w:rsidRPr="00E56D7E">
        <w:rPr>
          <w:rFonts w:ascii="Arial" w:hAnsi="Arial" w:hint="cs"/>
          <w:rtl/>
        </w:rPr>
        <w:t>ו</w:t>
      </w:r>
      <w:r w:rsidRPr="00E56D7E">
        <w:rPr>
          <w:rFonts w:ascii="Arial" w:hAnsi="Arial"/>
          <w:rtl/>
        </w:rPr>
        <w:t>/</w:t>
      </w:r>
      <w:r w:rsidRPr="00E56D7E">
        <w:rPr>
          <w:rFonts w:ascii="Arial" w:hAnsi="Arial" w:hint="cs"/>
          <w:rtl/>
        </w:rPr>
        <w:t>או</w:t>
      </w:r>
      <w:r w:rsidRPr="00E56D7E">
        <w:rPr>
          <w:rFonts w:ascii="Arial" w:hAnsi="Arial"/>
          <w:rtl/>
        </w:rPr>
        <w:t xml:space="preserve"> </w:t>
      </w:r>
      <w:r w:rsidRPr="00E56D7E">
        <w:rPr>
          <w:rFonts w:ascii="Arial" w:hAnsi="Arial" w:hint="cs"/>
          <w:rtl/>
        </w:rPr>
        <w:t>שיטות</w:t>
      </w:r>
      <w:r w:rsidRPr="00E56D7E">
        <w:rPr>
          <w:rFonts w:ascii="Arial" w:hAnsi="Arial"/>
          <w:rtl/>
        </w:rPr>
        <w:t xml:space="preserve"> </w:t>
      </w:r>
      <w:r w:rsidRPr="00E56D7E">
        <w:rPr>
          <w:rFonts w:ascii="Arial" w:hAnsi="Arial" w:hint="cs"/>
          <w:rtl/>
        </w:rPr>
        <w:t>העבודה</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המשרד</w:t>
      </w:r>
      <w:r w:rsidRPr="00E56D7E">
        <w:rPr>
          <w:rFonts w:ascii="Arial" w:hAnsi="Arial"/>
          <w:rtl/>
        </w:rPr>
        <w:t>.</w:t>
      </w:r>
      <w:r w:rsidRPr="00E56D7E">
        <w:rPr>
          <w:rFonts w:ascii="Arial" w:hAnsi="Arial" w:hint="cs"/>
          <w:rtl/>
        </w:rPr>
        <w:t xml:space="preserve"> בנוסף, התחייבות זו לא תחול על מידע שגילויו נדרש על פי כל דין, ובלבד שהמציע העביר הודעה על דרישת הגילוי למשרד זמן סביר מראש. כן לא תחול התחייבות זו על מידע שהיה בידי המציע טרם חתימה על הסכם ההתקשרות עם המשרד.</w:t>
      </w:r>
    </w:p>
    <w:p w14:paraId="268DCE7A" w14:textId="77777777" w:rsidR="005E71EF" w:rsidRPr="00E56D7E" w:rsidRDefault="005E71EF" w:rsidP="005E71EF">
      <w:pPr>
        <w:bidi/>
        <w:rPr>
          <w:rFonts w:ascii="Arial" w:hAnsi="Arial"/>
          <w:rtl/>
        </w:rPr>
      </w:pPr>
    </w:p>
    <w:p w14:paraId="2936E8F3" w14:textId="77777777" w:rsidR="005E71EF" w:rsidRPr="00E56D7E" w:rsidRDefault="005E71EF" w:rsidP="005E71EF">
      <w:pPr>
        <w:bidi/>
        <w:rPr>
          <w:rFonts w:ascii="Arial" w:hAnsi="Arial"/>
          <w:rtl/>
        </w:rPr>
      </w:pPr>
    </w:p>
    <w:p w14:paraId="3A9388D2" w14:textId="77777777" w:rsidR="005E71EF" w:rsidRPr="00E56D7E" w:rsidRDefault="005E71EF" w:rsidP="005E71EF">
      <w:pPr>
        <w:bidi/>
        <w:rPr>
          <w:rFonts w:ascii="Arial" w:hAnsi="Arial"/>
        </w:rPr>
      </w:pPr>
    </w:p>
    <w:p w14:paraId="48F4B243" w14:textId="77777777" w:rsidR="005E71EF" w:rsidRPr="00E56D7E" w:rsidRDefault="005E71EF" w:rsidP="005E71EF">
      <w:pPr>
        <w:bidi/>
        <w:rPr>
          <w:rFonts w:ascii="Arial" w:hAnsi="Arial"/>
          <w:b/>
          <w:bCs/>
          <w:u w:val="single"/>
        </w:rPr>
      </w:pPr>
      <w:r w:rsidRPr="00E56D7E">
        <w:rPr>
          <w:rFonts w:ascii="Arial" w:hAnsi="Arial" w:hint="cs"/>
          <w:b/>
          <w:bCs/>
          <w:u w:val="single"/>
          <w:rtl/>
        </w:rPr>
        <w:lastRenderedPageBreak/>
        <w:t>אי פרסום</w:t>
      </w:r>
    </w:p>
    <w:p w14:paraId="6E67833D"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שלא לפרסם כל פרסום הנוגע לביצוע שירותיי על פי חוזה ההתקשרות לביצוע שירותים על פי המכרז, ללא הסכמת המשרד מראש ובכתב. עם זאת, מובהר כי התחייבות זו של המציע לא תחול על כל פרסום ו/או דיווח בהם חייב הספק על פי כל דין.</w:t>
      </w:r>
    </w:p>
    <w:p w14:paraId="14229F44" w14:textId="77777777" w:rsidR="005E71EF" w:rsidRPr="00E56D7E" w:rsidRDefault="005E71EF" w:rsidP="005E71EF">
      <w:pPr>
        <w:bidi/>
        <w:rPr>
          <w:rFonts w:ascii="Arial" w:hAnsi="Arial"/>
          <w:b/>
          <w:bCs/>
          <w:u w:val="single"/>
        </w:rPr>
      </w:pPr>
      <w:r w:rsidRPr="00E56D7E">
        <w:rPr>
          <w:rFonts w:ascii="Arial" w:hAnsi="Arial" w:hint="cs"/>
          <w:b/>
          <w:bCs/>
          <w:u w:val="single"/>
          <w:rtl/>
        </w:rPr>
        <w:t>תקופת ההתחייבות</w:t>
      </w:r>
    </w:p>
    <w:p w14:paraId="0F44C0F5" w14:textId="77777777" w:rsidR="005E71EF" w:rsidRPr="00E56D7E" w:rsidRDefault="005E71EF">
      <w:pPr>
        <w:pStyle w:val="aa"/>
        <w:numPr>
          <w:ilvl w:val="0"/>
          <w:numId w:val="19"/>
        </w:numPr>
        <w:bidi/>
        <w:contextualSpacing w:val="0"/>
        <w:rPr>
          <w:rFonts w:ascii="Arial" w:hAnsi="Arial"/>
          <w:rtl/>
        </w:rPr>
      </w:pPr>
      <w:r w:rsidRPr="00E56D7E">
        <w:rPr>
          <w:rFonts w:ascii="Arial" w:hAnsi="Arial"/>
          <w:rtl/>
        </w:rPr>
        <w:t>התחייבות זו תמשיך לחול אף לאחר תום תקופת ההתקשרות</w:t>
      </w:r>
      <w:r w:rsidRPr="00E56D7E">
        <w:rPr>
          <w:rFonts w:ascii="Arial" w:hAnsi="Arial" w:hint="cs"/>
          <w:rtl/>
        </w:rPr>
        <w:t xml:space="preserve">. </w:t>
      </w:r>
    </w:p>
    <w:p w14:paraId="5BAB34E5" w14:textId="77777777" w:rsidR="005E71EF" w:rsidRPr="00E56D7E" w:rsidRDefault="005E71EF" w:rsidP="005E71EF">
      <w:pPr>
        <w:bidi/>
        <w:rPr>
          <w:rFonts w:ascii="Arial" w:hAnsi="Arial"/>
          <w:b/>
          <w:bCs/>
          <w:u w:val="single"/>
        </w:rPr>
      </w:pPr>
      <w:r w:rsidRPr="00E56D7E">
        <w:rPr>
          <w:rFonts w:ascii="Arial" w:hAnsi="Arial" w:hint="cs"/>
          <w:b/>
          <w:bCs/>
          <w:u w:val="single"/>
          <w:rtl/>
        </w:rPr>
        <w:t>החתמה של מועסקים</w:t>
      </w:r>
    </w:p>
    <w:p w14:paraId="52191061"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לגרום לכך שכל המועסקים על ידי המציע בביצוע חוזה ההתקשרות למתן השירותים נשואי המכרז יחתמו על התחייבות זו לשמירת סודיות.</w:t>
      </w:r>
    </w:p>
    <w:p w14:paraId="26963541" w14:textId="77777777" w:rsidR="005E71EF" w:rsidRPr="00E56D7E" w:rsidRDefault="005E71EF" w:rsidP="005E71EF">
      <w:pPr>
        <w:pStyle w:val="aa"/>
        <w:bidi/>
        <w:ind w:left="360"/>
        <w:contextualSpacing w:val="0"/>
        <w:rPr>
          <w:rFonts w:ascii="Arial" w:hAnsi="Arial"/>
          <w:rtl/>
        </w:rPr>
      </w:pPr>
    </w:p>
    <w:p w14:paraId="6B85B42F" w14:textId="77777777" w:rsidR="005E71EF" w:rsidRPr="00E56D7E" w:rsidRDefault="005E71EF" w:rsidP="005E71EF">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035E6A69" w14:textId="77777777" w:rsidR="005E71EF" w:rsidRPr="00E56D7E" w:rsidRDefault="005E71EF" w:rsidP="005E71EF">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2EB7AF69" w14:textId="77777777" w:rsidTr="004130EC">
        <w:tc>
          <w:tcPr>
            <w:tcW w:w="2840" w:type="dxa"/>
          </w:tcPr>
          <w:p w14:paraId="5824F105" w14:textId="77777777" w:rsidR="005E71EF" w:rsidRPr="00E56D7E" w:rsidRDefault="005E71EF" w:rsidP="004130EC">
            <w:pPr>
              <w:pBdr>
                <w:bottom w:val="single" w:sz="12" w:space="1" w:color="auto"/>
              </w:pBdr>
              <w:bidi/>
              <w:rPr>
                <w:rFonts w:ascii="Arial" w:eastAsia="Times New Roman" w:hAnsi="Arial"/>
                <w:rtl/>
              </w:rPr>
            </w:pPr>
          </w:p>
          <w:p w14:paraId="1C3F337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FA65697" w14:textId="77777777" w:rsidR="005E71EF" w:rsidRPr="00E56D7E" w:rsidRDefault="005E71EF" w:rsidP="004130EC">
            <w:pPr>
              <w:pBdr>
                <w:bottom w:val="single" w:sz="12" w:space="1" w:color="auto"/>
              </w:pBdr>
              <w:bidi/>
              <w:rPr>
                <w:rFonts w:ascii="Arial" w:eastAsia="Times New Roman" w:hAnsi="Arial"/>
                <w:rtl/>
              </w:rPr>
            </w:pPr>
          </w:p>
          <w:p w14:paraId="6B54AA1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2A0DCF8E" w14:textId="77777777" w:rsidR="005E71EF" w:rsidRPr="00E56D7E" w:rsidRDefault="005E71EF" w:rsidP="004130EC">
            <w:pPr>
              <w:pBdr>
                <w:bottom w:val="single" w:sz="12" w:space="1" w:color="auto"/>
              </w:pBdr>
              <w:bidi/>
              <w:rPr>
                <w:rFonts w:ascii="Arial" w:eastAsia="Times New Roman" w:hAnsi="Arial"/>
                <w:rtl/>
              </w:rPr>
            </w:pPr>
          </w:p>
          <w:p w14:paraId="6EE0520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57D1131A" w14:textId="77777777" w:rsidR="005E71EF" w:rsidRPr="00E56D7E" w:rsidRDefault="005E71EF" w:rsidP="005E71EF">
      <w:pPr>
        <w:bidi/>
        <w:spacing w:line="240" w:lineRule="auto"/>
        <w:rPr>
          <w:rFonts w:ascii="Arial" w:eastAsia="Times New Roman" w:hAnsi="Arial"/>
          <w:rtl/>
        </w:rPr>
      </w:pPr>
    </w:p>
    <w:p w14:paraId="0AD6C2FC"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6C02FEA8"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49F06D50"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79E80B0" w14:textId="77777777" w:rsidR="005E71EF" w:rsidRPr="00E56D7E" w:rsidRDefault="005E71EF" w:rsidP="005E71EF">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BBA5A0" w14:textId="77777777" w:rsidR="005E71EF" w:rsidRPr="00E56D7E" w:rsidRDefault="005E71EF" w:rsidP="005E71EF">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38B4FF49" w14:textId="77777777" w:rsidTr="004130EC">
        <w:tc>
          <w:tcPr>
            <w:tcW w:w="2840" w:type="dxa"/>
          </w:tcPr>
          <w:p w14:paraId="67CD9BC0" w14:textId="77777777" w:rsidR="005E71EF" w:rsidRPr="00E56D7E" w:rsidRDefault="005E71EF" w:rsidP="004130EC">
            <w:pPr>
              <w:pBdr>
                <w:bottom w:val="single" w:sz="12" w:space="1" w:color="auto"/>
              </w:pBdr>
              <w:bidi/>
              <w:rPr>
                <w:rFonts w:ascii="Arial" w:eastAsia="Times New Roman" w:hAnsi="Arial"/>
                <w:rtl/>
              </w:rPr>
            </w:pPr>
          </w:p>
          <w:p w14:paraId="55DD108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1CD00DF2" w14:textId="77777777" w:rsidR="005E71EF" w:rsidRPr="00E56D7E" w:rsidRDefault="005E71EF" w:rsidP="004130EC">
            <w:pPr>
              <w:pBdr>
                <w:bottom w:val="single" w:sz="12" w:space="1" w:color="auto"/>
              </w:pBdr>
              <w:bidi/>
              <w:rPr>
                <w:rFonts w:ascii="Arial" w:eastAsia="Times New Roman" w:hAnsi="Arial"/>
                <w:rtl/>
              </w:rPr>
            </w:pPr>
          </w:p>
          <w:p w14:paraId="74B3BCE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2E62C867" w14:textId="77777777" w:rsidR="005E71EF" w:rsidRPr="00E56D7E" w:rsidRDefault="005E71EF" w:rsidP="004130EC">
            <w:pPr>
              <w:pBdr>
                <w:bottom w:val="single" w:sz="12" w:space="1" w:color="auto"/>
              </w:pBdr>
              <w:bidi/>
              <w:rPr>
                <w:rFonts w:ascii="Arial" w:eastAsia="Times New Roman" w:hAnsi="Arial"/>
                <w:rtl/>
              </w:rPr>
            </w:pPr>
          </w:p>
          <w:p w14:paraId="1EAEF33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12B274DB" w14:textId="77777777" w:rsidR="005E71EF" w:rsidRPr="00E56D7E" w:rsidRDefault="005E71EF" w:rsidP="005E71EF">
      <w:pPr>
        <w:pStyle w:val="aa"/>
        <w:bidi/>
        <w:ind w:left="360"/>
        <w:contextualSpacing w:val="0"/>
        <w:rPr>
          <w:rFonts w:ascii="Arial" w:hAnsi="Arial"/>
          <w:rtl/>
        </w:rPr>
      </w:pPr>
    </w:p>
    <w:p w14:paraId="6339A729" w14:textId="77777777" w:rsidR="005E71EF" w:rsidRPr="00E56D7E" w:rsidRDefault="005E71EF" w:rsidP="005E71EF">
      <w:pPr>
        <w:pStyle w:val="aa"/>
        <w:bidi/>
        <w:ind w:left="360"/>
        <w:contextualSpacing w:val="0"/>
        <w:rPr>
          <w:rFonts w:ascii="Arial" w:hAnsi="Arial"/>
          <w:rtl/>
        </w:rPr>
      </w:pPr>
    </w:p>
    <w:p w14:paraId="35CEB32D" w14:textId="77777777" w:rsidR="005E71EF" w:rsidRPr="00E56D7E" w:rsidRDefault="005E71EF" w:rsidP="005E71EF">
      <w:pPr>
        <w:pStyle w:val="aa"/>
        <w:bidi/>
        <w:ind w:left="360"/>
        <w:contextualSpacing w:val="0"/>
        <w:rPr>
          <w:rFonts w:ascii="Arial" w:hAnsi="Arial"/>
          <w:rtl/>
        </w:rPr>
      </w:pPr>
    </w:p>
    <w:p w14:paraId="55BC92AC" w14:textId="77777777" w:rsidR="005E71EF" w:rsidRPr="00E56D7E" w:rsidRDefault="005E71EF" w:rsidP="005E71EF">
      <w:pPr>
        <w:pStyle w:val="aa"/>
        <w:bidi/>
        <w:ind w:left="360"/>
        <w:contextualSpacing w:val="0"/>
        <w:rPr>
          <w:rFonts w:ascii="Arial" w:hAnsi="Arial"/>
          <w:rtl/>
        </w:rPr>
      </w:pPr>
    </w:p>
    <w:p w14:paraId="3E53BBB5" w14:textId="77777777" w:rsidR="005E71EF" w:rsidRDefault="005E71EF" w:rsidP="005E71EF">
      <w:pPr>
        <w:pStyle w:val="aa"/>
        <w:bidi/>
        <w:ind w:left="360"/>
        <w:contextualSpacing w:val="0"/>
        <w:rPr>
          <w:rFonts w:ascii="Arial" w:hAnsi="Arial"/>
          <w:rtl/>
        </w:rPr>
      </w:pPr>
    </w:p>
    <w:p w14:paraId="364C6628" w14:textId="77777777" w:rsidR="0052443E" w:rsidRPr="00E56D7E" w:rsidRDefault="0052443E" w:rsidP="0052443E">
      <w:pPr>
        <w:pStyle w:val="aa"/>
        <w:bidi/>
        <w:ind w:left="360"/>
        <w:contextualSpacing w:val="0"/>
        <w:rPr>
          <w:rFonts w:ascii="Arial" w:hAnsi="Arial"/>
          <w:rtl/>
        </w:rPr>
      </w:pPr>
    </w:p>
    <w:p w14:paraId="2D54E5D2" w14:textId="77777777" w:rsidR="005E71EF" w:rsidRPr="00E56D7E" w:rsidRDefault="005E71EF" w:rsidP="005E71EF">
      <w:pPr>
        <w:pStyle w:val="aa"/>
        <w:bidi/>
        <w:ind w:left="360"/>
        <w:contextualSpacing w:val="0"/>
        <w:rPr>
          <w:rFonts w:ascii="Arial" w:hAnsi="Arial"/>
          <w:rtl/>
        </w:rPr>
      </w:pPr>
    </w:p>
    <w:p w14:paraId="2D0185AD" w14:textId="77777777" w:rsidR="005E71EF" w:rsidRPr="00E56D7E" w:rsidRDefault="005E71EF" w:rsidP="005E71EF">
      <w:pPr>
        <w:pStyle w:val="aa"/>
        <w:bidi/>
        <w:ind w:left="360"/>
        <w:contextualSpacing w:val="0"/>
        <w:rPr>
          <w:rFonts w:ascii="Arial" w:hAnsi="Arial"/>
          <w:rtl/>
        </w:rPr>
      </w:pPr>
    </w:p>
    <w:p w14:paraId="2E721644" w14:textId="77777777" w:rsidR="005E71EF" w:rsidRPr="00E56D7E" w:rsidRDefault="005E71EF" w:rsidP="005E71EF">
      <w:pPr>
        <w:pStyle w:val="aa"/>
        <w:bidi/>
        <w:ind w:left="360"/>
        <w:contextualSpacing w:val="0"/>
        <w:rPr>
          <w:rFonts w:ascii="Arial" w:hAnsi="Arial"/>
        </w:rPr>
      </w:pPr>
    </w:p>
    <w:p w14:paraId="69CCEF10" w14:textId="5CB005D3" w:rsidR="0052443E" w:rsidRDefault="0052443E" w:rsidP="005E71EF">
      <w:pPr>
        <w:pStyle w:val="aa"/>
        <w:bidi/>
        <w:ind w:left="360"/>
        <w:contextualSpacing w:val="0"/>
        <w:rPr>
          <w:rFonts w:ascii="Arial" w:hAnsi="Arial"/>
          <w:rtl/>
        </w:rPr>
      </w:pPr>
      <w:r>
        <w:rPr>
          <w:rFonts w:ascii="Arial" w:hAnsi="Arial"/>
          <w:rtl/>
        </w:rPr>
        <w:br w:type="page"/>
      </w:r>
    </w:p>
    <w:p w14:paraId="67DC5FAB" w14:textId="77777777" w:rsidR="005E71EF" w:rsidRPr="00E56D7E" w:rsidRDefault="005E71EF" w:rsidP="005E71EF">
      <w:pPr>
        <w:pStyle w:val="aa"/>
        <w:bidi/>
        <w:ind w:left="360"/>
        <w:contextualSpacing w:val="0"/>
        <w:rPr>
          <w:rFonts w:ascii="Arial" w:hAnsi="Arial"/>
          <w:rtl/>
        </w:rPr>
      </w:pPr>
    </w:p>
    <w:p w14:paraId="75FC3A23" w14:textId="77777777" w:rsidR="00EF7276" w:rsidRPr="00F71805" w:rsidRDefault="00F4482A" w:rsidP="00F71805">
      <w:pPr>
        <w:pStyle w:val="1"/>
        <w:numPr>
          <w:ilvl w:val="0"/>
          <w:numId w:val="0"/>
        </w:numPr>
        <w:jc w:val="center"/>
        <w:rPr>
          <w:u w:val="single"/>
          <w:rtl/>
        </w:rPr>
      </w:pPr>
      <w:bookmarkStart w:id="26" w:name="_Toc124839250"/>
      <w:r w:rsidRPr="00F71805">
        <w:rPr>
          <w:rFonts w:hint="cs"/>
          <w:u w:val="single"/>
          <w:rtl/>
        </w:rPr>
        <w:t>נספח 0.7.10</w:t>
      </w:r>
      <w:bookmarkEnd w:id="26"/>
    </w:p>
    <w:p w14:paraId="684F3E2F" w14:textId="77777777" w:rsidR="00F4482A" w:rsidRPr="00E56D7E" w:rsidRDefault="00F4482A" w:rsidP="00F4482A">
      <w:pPr>
        <w:bidi/>
        <w:spacing w:before="0" w:after="0" w:line="360" w:lineRule="auto"/>
        <w:jc w:val="center"/>
        <w:rPr>
          <w:rFonts w:ascii="Arial" w:eastAsia="Times New Roman" w:hAnsi="Arial"/>
          <w:u w:val="single"/>
          <w:rtl/>
        </w:rPr>
      </w:pPr>
    </w:p>
    <w:p w14:paraId="43117973" w14:textId="77777777" w:rsidR="00F4482A" w:rsidRPr="00E56D7E" w:rsidRDefault="00F4482A" w:rsidP="00F4482A">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06D0B98" w14:textId="0C70A771" w:rsidR="00EF7276" w:rsidRPr="00E56D7E" w:rsidRDefault="00F4482A">
      <w:pPr>
        <w:pStyle w:val="aa"/>
        <w:numPr>
          <w:ilvl w:val="0"/>
          <w:numId w:val="20"/>
        </w:numPr>
        <w:bidi/>
        <w:contextualSpacing w:val="0"/>
        <w:rPr>
          <w:rFonts w:ascii="Arial" w:hAnsi="Arial"/>
        </w:rPr>
      </w:pPr>
      <w:r w:rsidRPr="00E56D7E">
        <w:rPr>
          <w:rFonts w:ascii="Arial" w:hAnsi="Arial"/>
          <w:rtl/>
        </w:rPr>
        <w:t>הנני נותן תצהיר זה בשם ___________________ שהוא המציע (להלן</w:t>
      </w:r>
      <w:r w:rsidRPr="00E56D7E">
        <w:rPr>
          <w:rFonts w:ascii="Arial" w:hAnsi="Arial" w:hint="cs"/>
          <w:rtl/>
        </w:rPr>
        <w:t>:</w:t>
      </w:r>
      <w:r w:rsidRPr="00E56D7E">
        <w:rPr>
          <w:rFonts w:ascii="Arial" w:hAnsi="Arial"/>
          <w:rtl/>
        </w:rPr>
        <w:t xml:space="preserve"> </w:t>
      </w:r>
      <w:r w:rsidRPr="00E56D7E">
        <w:rPr>
          <w:rFonts w:ascii="Arial" w:hAnsi="Arial"/>
          <w:b/>
          <w:bCs/>
          <w:rtl/>
        </w:rPr>
        <w:t>המציע</w:t>
      </w:r>
      <w:r w:rsidRPr="00E56D7E">
        <w:rPr>
          <w:rFonts w:ascii="Arial" w:hAnsi="Arial"/>
          <w:rtl/>
        </w:rPr>
        <w:t xml:space="preserve">) המבקש להתקשר עם עורך </w:t>
      </w:r>
      <w:r w:rsidRPr="00E56D7E">
        <w:rPr>
          <w:rFonts w:ascii="Arial" w:hAnsi="Arial" w:hint="cs"/>
          <w:rtl/>
        </w:rPr>
        <w:t>מכרז</w:t>
      </w:r>
      <w:r w:rsidRPr="00E56D7E">
        <w:rPr>
          <w:rFonts w:ascii="Arial" w:hAnsi="Arial"/>
          <w:rtl/>
        </w:rPr>
        <w:t xml:space="preserve"> מס</w:t>
      </w:r>
      <w:r w:rsidRPr="00E56D7E">
        <w:rPr>
          <w:rFonts w:ascii="Arial" w:hAnsi="Arial" w:hint="cs"/>
          <w:rtl/>
        </w:rPr>
        <w:t>פר</w:t>
      </w:r>
      <w:r w:rsidRPr="00E56D7E">
        <w:rPr>
          <w:rFonts w:ascii="Arial"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Pr="00E56D7E">
        <w:rPr>
          <w:rFonts w:ascii="Arial" w:hAnsi="Arial"/>
          <w:rtl/>
        </w:rPr>
        <w:t xml:space="preserve"> עבור </w:t>
      </w:r>
      <w:r w:rsidRPr="00E56D7E">
        <w:rPr>
          <w:rFonts w:ascii="Arial" w:hAnsi="Arial" w:hint="cs"/>
          <w:rtl/>
        </w:rPr>
        <w:t xml:space="preserve">משרד החינוך (להלן </w:t>
      </w:r>
      <w:r w:rsidRPr="00E56D7E">
        <w:rPr>
          <w:rFonts w:ascii="Arial" w:hAnsi="Arial" w:hint="cs"/>
          <w:b/>
          <w:bCs/>
          <w:rtl/>
        </w:rPr>
        <w:t>המכרז</w:t>
      </w:r>
      <w:r w:rsidRPr="00E56D7E">
        <w:rPr>
          <w:rFonts w:ascii="Arial" w:hAnsi="Arial" w:hint="cs"/>
          <w:rtl/>
        </w:rPr>
        <w:t>)</w:t>
      </w:r>
      <w:r w:rsidRPr="00E56D7E">
        <w:rPr>
          <w:rFonts w:ascii="Arial" w:hAnsi="Arial"/>
          <w:rtl/>
        </w:rPr>
        <w:t>. אני מצהיר/ה כי הנני מוסמך/ת לתת תצהיר זה בשם המציע.</w:t>
      </w:r>
    </w:p>
    <w:p w14:paraId="42627F64" w14:textId="77777777" w:rsidR="00F4482A" w:rsidRPr="00E56D7E" w:rsidRDefault="00F4482A">
      <w:pPr>
        <w:pStyle w:val="aa"/>
        <w:numPr>
          <w:ilvl w:val="0"/>
          <w:numId w:val="20"/>
        </w:numPr>
        <w:bidi/>
        <w:contextualSpacing w:val="0"/>
        <w:rPr>
          <w:rFonts w:ascii="Arial" w:hAnsi="Arial"/>
          <w:rtl/>
        </w:rPr>
      </w:pPr>
      <w:r w:rsidRPr="00E56D7E">
        <w:rPr>
          <w:rFonts w:ascii="Arial" w:hAnsi="Arial"/>
          <w:rtl/>
        </w:rPr>
        <w:t xml:space="preserve">הריני להצהיר כי המציע מתחייב לעשות שימוש אך ורק בתוכנות מקוריות לצורך </w:t>
      </w:r>
      <w:r w:rsidRPr="00E56D7E">
        <w:rPr>
          <w:rFonts w:ascii="Arial" w:hAnsi="Arial" w:hint="cs"/>
          <w:rtl/>
        </w:rPr>
        <w:t>ה</w:t>
      </w:r>
      <w:r w:rsidRPr="00E56D7E">
        <w:rPr>
          <w:rFonts w:ascii="Arial" w:hAnsi="Arial"/>
          <w:rtl/>
        </w:rPr>
        <w:t>מכרז ומתן השירותים נשוא המכרז</w:t>
      </w:r>
      <w:r w:rsidRPr="00E56D7E">
        <w:rPr>
          <w:rFonts w:ascii="Arial" w:hAnsi="Arial" w:hint="cs"/>
          <w:rtl/>
        </w:rPr>
        <w:t>,</w:t>
      </w:r>
      <w:r w:rsidRPr="00E56D7E">
        <w:rPr>
          <w:rFonts w:ascii="Arial" w:hAnsi="Arial"/>
          <w:rtl/>
        </w:rPr>
        <w:t xml:space="preserve"> ככל שהצעתו תוכרז כהצעה הזוכה במכרז.</w:t>
      </w:r>
    </w:p>
    <w:p w14:paraId="57BDE982" w14:textId="77777777" w:rsidR="00F4482A" w:rsidRPr="00E56D7E" w:rsidRDefault="00F4482A" w:rsidP="00F4482A">
      <w:pPr>
        <w:pStyle w:val="aa"/>
        <w:bidi/>
        <w:ind w:left="360"/>
        <w:contextualSpacing w:val="0"/>
        <w:rPr>
          <w:rFonts w:ascii="Arial" w:hAnsi="Arial"/>
          <w:rtl/>
        </w:rPr>
      </w:pPr>
    </w:p>
    <w:p w14:paraId="2BB3F353" w14:textId="77777777" w:rsidR="00F4482A" w:rsidRPr="00E56D7E" w:rsidRDefault="00F4482A" w:rsidP="00F4482A">
      <w:pPr>
        <w:pStyle w:val="aa"/>
        <w:bidi/>
        <w:ind w:left="360"/>
        <w:contextualSpacing w:val="0"/>
        <w:rPr>
          <w:rFonts w:ascii="Arial" w:hAnsi="Arial"/>
          <w:rtl/>
        </w:rPr>
      </w:pPr>
    </w:p>
    <w:p w14:paraId="318A7B7D" w14:textId="77777777" w:rsidR="00F4482A" w:rsidRPr="00E56D7E" w:rsidRDefault="00F4482A" w:rsidP="00F4482A">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8B03710" w14:textId="77777777" w:rsidR="00F4482A" w:rsidRPr="00E56D7E" w:rsidRDefault="00F4482A" w:rsidP="00F4482A">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5AAEA430" w14:textId="77777777" w:rsidTr="004130EC">
        <w:tc>
          <w:tcPr>
            <w:tcW w:w="2840" w:type="dxa"/>
          </w:tcPr>
          <w:p w14:paraId="0B3D33B0" w14:textId="77777777" w:rsidR="00F4482A" w:rsidRPr="00E56D7E" w:rsidRDefault="00F4482A" w:rsidP="004130EC">
            <w:pPr>
              <w:pBdr>
                <w:bottom w:val="single" w:sz="12" w:space="1" w:color="auto"/>
              </w:pBdr>
              <w:bidi/>
              <w:rPr>
                <w:rFonts w:ascii="Arial" w:eastAsia="Times New Roman" w:hAnsi="Arial"/>
                <w:rtl/>
              </w:rPr>
            </w:pPr>
          </w:p>
          <w:p w14:paraId="45F4965E"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53396D2A" w14:textId="77777777" w:rsidR="00F4482A" w:rsidRPr="00E56D7E" w:rsidRDefault="00F4482A" w:rsidP="004130EC">
            <w:pPr>
              <w:pBdr>
                <w:bottom w:val="single" w:sz="12" w:space="1" w:color="auto"/>
              </w:pBdr>
              <w:bidi/>
              <w:rPr>
                <w:rFonts w:ascii="Arial" w:eastAsia="Times New Roman" w:hAnsi="Arial"/>
                <w:rtl/>
              </w:rPr>
            </w:pPr>
          </w:p>
          <w:p w14:paraId="5D1DB60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57DC24B8" w14:textId="77777777" w:rsidR="00F4482A" w:rsidRPr="00E56D7E" w:rsidRDefault="00F4482A" w:rsidP="004130EC">
            <w:pPr>
              <w:pBdr>
                <w:bottom w:val="single" w:sz="12" w:space="1" w:color="auto"/>
              </w:pBdr>
              <w:bidi/>
              <w:rPr>
                <w:rFonts w:ascii="Arial" w:eastAsia="Times New Roman" w:hAnsi="Arial"/>
                <w:rtl/>
              </w:rPr>
            </w:pPr>
          </w:p>
          <w:p w14:paraId="33799750"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78DDB441" w14:textId="77777777" w:rsidR="00F4482A" w:rsidRPr="00E56D7E" w:rsidRDefault="00F4482A" w:rsidP="00F4482A">
      <w:pPr>
        <w:bidi/>
        <w:spacing w:line="240" w:lineRule="auto"/>
        <w:rPr>
          <w:rFonts w:ascii="Arial" w:eastAsia="Times New Roman" w:hAnsi="Arial"/>
          <w:rtl/>
        </w:rPr>
      </w:pPr>
    </w:p>
    <w:p w14:paraId="6C591440"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306AD828"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0DF34895"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49342BA2" w14:textId="77777777" w:rsidR="00F4482A" w:rsidRPr="00E56D7E" w:rsidRDefault="00F4482A" w:rsidP="00F4482A">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17AC5D5" w14:textId="77777777" w:rsidR="00F4482A" w:rsidRPr="00E56D7E" w:rsidRDefault="00F4482A" w:rsidP="00F4482A">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46AEE9B2" w14:textId="77777777" w:rsidTr="004130EC">
        <w:tc>
          <w:tcPr>
            <w:tcW w:w="2840" w:type="dxa"/>
          </w:tcPr>
          <w:p w14:paraId="0E04705F" w14:textId="77777777" w:rsidR="00F4482A" w:rsidRPr="00E56D7E" w:rsidRDefault="00F4482A" w:rsidP="004130EC">
            <w:pPr>
              <w:pBdr>
                <w:bottom w:val="single" w:sz="12" w:space="1" w:color="auto"/>
              </w:pBdr>
              <w:bidi/>
              <w:rPr>
                <w:rFonts w:ascii="Arial" w:eastAsia="Times New Roman" w:hAnsi="Arial"/>
                <w:rtl/>
              </w:rPr>
            </w:pPr>
          </w:p>
          <w:p w14:paraId="5B57A6E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4CA9F2AF" w14:textId="77777777" w:rsidR="00F4482A" w:rsidRPr="00E56D7E" w:rsidRDefault="00F4482A" w:rsidP="004130EC">
            <w:pPr>
              <w:pBdr>
                <w:bottom w:val="single" w:sz="12" w:space="1" w:color="auto"/>
              </w:pBdr>
              <w:bidi/>
              <w:rPr>
                <w:rFonts w:ascii="Arial" w:eastAsia="Times New Roman" w:hAnsi="Arial"/>
                <w:rtl/>
              </w:rPr>
            </w:pPr>
          </w:p>
          <w:p w14:paraId="2ED00176"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7CD4D631" w14:textId="77777777" w:rsidR="00F4482A" w:rsidRPr="00E56D7E" w:rsidRDefault="00F4482A" w:rsidP="004130EC">
            <w:pPr>
              <w:pBdr>
                <w:bottom w:val="single" w:sz="12" w:space="1" w:color="auto"/>
              </w:pBdr>
              <w:bidi/>
              <w:rPr>
                <w:rFonts w:ascii="Arial" w:eastAsia="Times New Roman" w:hAnsi="Arial"/>
                <w:rtl/>
              </w:rPr>
            </w:pPr>
          </w:p>
          <w:p w14:paraId="0C2A1D33"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3F482609" w14:textId="77777777" w:rsidR="00F4482A" w:rsidRPr="00E56D7E" w:rsidRDefault="00F4482A" w:rsidP="00F4482A">
      <w:pPr>
        <w:pStyle w:val="aa"/>
        <w:bidi/>
        <w:ind w:left="360"/>
        <w:contextualSpacing w:val="0"/>
        <w:rPr>
          <w:rFonts w:ascii="Arial" w:hAnsi="Arial"/>
          <w:rtl/>
        </w:rPr>
      </w:pPr>
    </w:p>
    <w:p w14:paraId="4DE7EEFA" w14:textId="77777777" w:rsidR="00F4482A" w:rsidRPr="00E56D7E" w:rsidRDefault="00F4482A" w:rsidP="00F4482A">
      <w:pPr>
        <w:pStyle w:val="aa"/>
        <w:bidi/>
        <w:ind w:left="360"/>
        <w:contextualSpacing w:val="0"/>
        <w:rPr>
          <w:rFonts w:ascii="Arial" w:hAnsi="Arial"/>
          <w:rtl/>
        </w:rPr>
      </w:pPr>
    </w:p>
    <w:p w14:paraId="55C7C024" w14:textId="77777777" w:rsidR="00F4482A" w:rsidRPr="00E56D7E" w:rsidRDefault="00F4482A" w:rsidP="00F4482A">
      <w:pPr>
        <w:pStyle w:val="aa"/>
        <w:bidi/>
        <w:ind w:left="360"/>
        <w:contextualSpacing w:val="0"/>
        <w:rPr>
          <w:rFonts w:ascii="Arial" w:hAnsi="Arial"/>
          <w:rtl/>
        </w:rPr>
      </w:pPr>
    </w:p>
    <w:p w14:paraId="6B22FE51" w14:textId="77777777" w:rsidR="00F4482A" w:rsidRPr="00E56D7E" w:rsidRDefault="00F4482A" w:rsidP="00F4482A">
      <w:pPr>
        <w:pStyle w:val="aa"/>
        <w:bidi/>
        <w:ind w:left="360"/>
        <w:contextualSpacing w:val="0"/>
        <w:rPr>
          <w:rFonts w:ascii="Arial" w:hAnsi="Arial"/>
          <w:rtl/>
        </w:rPr>
      </w:pPr>
    </w:p>
    <w:p w14:paraId="38835014" w14:textId="77777777" w:rsidR="00F4482A" w:rsidRPr="00E56D7E" w:rsidRDefault="00F4482A" w:rsidP="00F4482A">
      <w:pPr>
        <w:pStyle w:val="aa"/>
        <w:bidi/>
        <w:ind w:left="360"/>
        <w:contextualSpacing w:val="0"/>
        <w:rPr>
          <w:rFonts w:ascii="Arial" w:hAnsi="Arial"/>
          <w:rtl/>
        </w:rPr>
      </w:pPr>
    </w:p>
    <w:p w14:paraId="20A3E36A" w14:textId="77777777" w:rsidR="00F4482A" w:rsidRPr="00E56D7E" w:rsidRDefault="00F4482A" w:rsidP="00F4482A">
      <w:pPr>
        <w:pStyle w:val="aa"/>
        <w:bidi/>
        <w:ind w:left="360"/>
        <w:contextualSpacing w:val="0"/>
        <w:rPr>
          <w:rFonts w:ascii="Arial" w:hAnsi="Arial"/>
          <w:rtl/>
        </w:rPr>
      </w:pPr>
    </w:p>
    <w:p w14:paraId="4A580C4F" w14:textId="77777777" w:rsidR="00F4482A" w:rsidRDefault="00F4482A" w:rsidP="00F4482A">
      <w:pPr>
        <w:pStyle w:val="aa"/>
        <w:bidi/>
        <w:ind w:left="360"/>
        <w:contextualSpacing w:val="0"/>
        <w:rPr>
          <w:rFonts w:ascii="Arial" w:hAnsi="Arial"/>
          <w:rtl/>
        </w:rPr>
      </w:pPr>
    </w:p>
    <w:p w14:paraId="2EDD1262" w14:textId="41FBD715" w:rsidR="0052443E" w:rsidRDefault="0052443E" w:rsidP="007A7CC8">
      <w:pPr>
        <w:pStyle w:val="aa"/>
        <w:bidi/>
        <w:ind w:left="360"/>
        <w:contextualSpacing w:val="0"/>
        <w:rPr>
          <w:rFonts w:ascii="Arial" w:hAnsi="Arial"/>
          <w:rtl/>
        </w:rPr>
      </w:pPr>
      <w:r>
        <w:rPr>
          <w:rFonts w:ascii="Arial" w:hAnsi="Arial"/>
          <w:rtl/>
        </w:rPr>
        <w:br w:type="page"/>
      </w:r>
    </w:p>
    <w:p w14:paraId="757705C9" w14:textId="77777777" w:rsidR="007A7CC8" w:rsidRDefault="007A7CC8" w:rsidP="007A7CC8">
      <w:pPr>
        <w:pStyle w:val="aa"/>
        <w:bidi/>
        <w:ind w:left="360"/>
        <w:contextualSpacing w:val="0"/>
        <w:rPr>
          <w:rFonts w:ascii="Arial" w:hAnsi="Arial"/>
          <w:rtl/>
        </w:rPr>
      </w:pPr>
    </w:p>
    <w:p w14:paraId="2B60B434" w14:textId="77777777" w:rsidR="009252ED" w:rsidRPr="00F71805" w:rsidRDefault="009252ED" w:rsidP="00F71805">
      <w:pPr>
        <w:pStyle w:val="1"/>
        <w:numPr>
          <w:ilvl w:val="0"/>
          <w:numId w:val="0"/>
        </w:numPr>
        <w:jc w:val="center"/>
        <w:rPr>
          <w:u w:val="single"/>
          <w:rtl/>
        </w:rPr>
      </w:pPr>
      <w:bookmarkStart w:id="27" w:name="_Toc124839251"/>
      <w:r w:rsidRPr="00F71805">
        <w:rPr>
          <w:rFonts w:hint="cs"/>
          <w:u w:val="single"/>
          <w:rtl/>
        </w:rPr>
        <w:t>נספח 0.8.1</w:t>
      </w:r>
      <w:bookmarkEnd w:id="27"/>
    </w:p>
    <w:p w14:paraId="37EDF8FF" w14:textId="77777777" w:rsidR="009252ED" w:rsidRPr="00E56D7E" w:rsidRDefault="009252ED" w:rsidP="009252ED">
      <w:pPr>
        <w:bidi/>
        <w:spacing w:before="0" w:after="0" w:line="360" w:lineRule="auto"/>
        <w:rPr>
          <w:rFonts w:ascii="Arial" w:eastAsia="Times New Roman" w:hAnsi="Arial"/>
          <w:rtl/>
          <w:lang w:eastAsia="he-IL"/>
        </w:rPr>
      </w:pPr>
    </w:p>
    <w:p w14:paraId="3F761AC4" w14:textId="77777777" w:rsidR="000E3522" w:rsidRPr="000E3522" w:rsidRDefault="009252ED" w:rsidP="000E3522">
      <w:pPr>
        <w:bidi/>
        <w:spacing w:before="0" w:after="0" w:line="360" w:lineRule="auto"/>
        <w:rPr>
          <w:rFonts w:ascii="Arial" w:eastAsia="Times New Roman" w:hAnsi="Arial"/>
          <w:sz w:val="22"/>
          <w:szCs w:val="22"/>
          <w:lang w:eastAsia="he-IL"/>
        </w:rPr>
      </w:pPr>
      <w:r w:rsidRPr="00E56D7E">
        <w:rPr>
          <w:rFonts w:ascii="Arial" w:eastAsia="Times New Roman" w:hAnsi="Arial"/>
          <w:rtl/>
          <w:lang w:eastAsia="he-IL"/>
        </w:rPr>
        <w:t xml:space="preserve"> </w:t>
      </w:r>
      <w:r w:rsidR="000E3522" w:rsidRPr="000E3522">
        <w:rPr>
          <w:rFonts w:ascii="Arial" w:eastAsia="Times New Roman" w:hAnsi="Arial"/>
          <w:sz w:val="22"/>
          <w:szCs w:val="22"/>
          <w:rtl/>
          <w:lang w:eastAsia="he-IL"/>
        </w:rPr>
        <w:t>שם הבנק/חברת הביטוח ________________</w:t>
      </w:r>
    </w:p>
    <w:p w14:paraId="30ED99A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262CB4AC"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C1C00E1"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95A7BC5" w14:textId="77777777" w:rsidR="000E3522" w:rsidRPr="000E3522" w:rsidRDefault="000E3522" w:rsidP="000E3522">
      <w:pPr>
        <w:bidi/>
        <w:spacing w:before="0" w:after="0" w:line="360" w:lineRule="auto"/>
        <w:jc w:val="center"/>
        <w:rPr>
          <w:rFonts w:ascii="Arial" w:eastAsia="Times New Roman" w:hAnsi="Arial"/>
          <w:b/>
          <w:bCs/>
          <w:sz w:val="22"/>
          <w:szCs w:val="22"/>
          <w:u w:val="single"/>
          <w:lang w:eastAsia="he-IL"/>
        </w:rPr>
      </w:pPr>
      <w:r w:rsidRPr="000E3522">
        <w:rPr>
          <w:rFonts w:ascii="Arial" w:eastAsia="Times New Roman" w:hAnsi="Arial"/>
          <w:b/>
          <w:bCs/>
          <w:sz w:val="22"/>
          <w:szCs w:val="22"/>
          <w:u w:val="single"/>
          <w:rtl/>
          <w:lang w:eastAsia="he-IL"/>
        </w:rPr>
        <w:t>כתב ערבות</w:t>
      </w:r>
    </w:p>
    <w:p w14:paraId="1F4B3213"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2CCBFF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23ED685C" w14:textId="77777777" w:rsidR="000E3522" w:rsidRDefault="000E3522" w:rsidP="00D5703A">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sidR="00D5703A">
        <w:rPr>
          <w:rFonts w:ascii="Arial" w:eastAsia="Times New Roman" w:hAnsi="Arial" w:hint="cs"/>
          <w:sz w:val="22"/>
          <w:szCs w:val="22"/>
          <w:rtl/>
          <w:lang w:eastAsia="he-IL"/>
        </w:rPr>
        <w:t>החינוך</w:t>
      </w:r>
    </w:p>
    <w:p w14:paraId="65C94E09" w14:textId="77777777" w:rsidR="000E3522" w:rsidRDefault="000E3522" w:rsidP="000E3522">
      <w:pPr>
        <w:bidi/>
        <w:spacing w:before="0" w:after="0" w:line="360" w:lineRule="auto"/>
        <w:rPr>
          <w:rFonts w:ascii="Arial" w:eastAsia="Times New Roman" w:hAnsi="Arial"/>
          <w:sz w:val="22"/>
          <w:szCs w:val="22"/>
          <w:rtl/>
          <w:lang w:eastAsia="he-IL"/>
        </w:rPr>
      </w:pPr>
    </w:p>
    <w:p w14:paraId="76C3AD72" w14:textId="77777777" w:rsidR="000E3522" w:rsidRPr="000E3522" w:rsidRDefault="000E3522" w:rsidP="000E3522">
      <w:pPr>
        <w:bidi/>
        <w:spacing w:before="0" w:after="0" w:line="360" w:lineRule="auto"/>
        <w:rPr>
          <w:rFonts w:ascii="Arial" w:eastAsia="Times New Roman" w:hAnsi="Arial"/>
          <w:sz w:val="22"/>
          <w:szCs w:val="22"/>
          <w:lang w:eastAsia="he-IL"/>
        </w:rPr>
      </w:pPr>
    </w:p>
    <w:p w14:paraId="4BE1EA1F"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34DF7C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CC79B5B"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109FF26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632385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64A95934" w14:textId="4C0500FD" w:rsidR="000E3522" w:rsidRPr="000E3522" w:rsidRDefault="000E3522" w:rsidP="007F1F8A">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 xml:space="preserve">מכרז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Pr>
          <w:rFonts w:ascii="Arial" w:eastAsia="Times New Roman" w:hAnsi="Arial" w:hint="cs"/>
          <w:sz w:val="22"/>
          <w:szCs w:val="22"/>
          <w:rtl/>
          <w:lang w:eastAsia="he-IL"/>
        </w:rPr>
        <w:t>.</w:t>
      </w:r>
    </w:p>
    <w:p w14:paraId="4FD00B56"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B4FCE36" w14:textId="77777777" w:rsidR="000E3522" w:rsidRPr="000E3522" w:rsidRDefault="000E3522" w:rsidP="000E3522">
      <w:pPr>
        <w:bidi/>
        <w:spacing w:before="0" w:after="0" w:line="360" w:lineRule="auto"/>
        <w:rPr>
          <w:rFonts w:ascii="Arial" w:eastAsia="Times New Roman" w:hAnsi="Arial"/>
          <w:sz w:val="22"/>
          <w:szCs w:val="22"/>
          <w:lang w:eastAsia="he-IL"/>
        </w:rPr>
      </w:pPr>
    </w:p>
    <w:p w14:paraId="3FA6E401"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ערבות זו תהיה בתוקף עד תאריך  _______________</w:t>
      </w:r>
    </w:p>
    <w:p w14:paraId="0085D3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291F2115"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2A44E624"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303DCB4F" w14:textId="77777777" w:rsidR="000E3522" w:rsidRPr="000E3522" w:rsidRDefault="000E3522" w:rsidP="000E3522">
      <w:pPr>
        <w:bidi/>
        <w:spacing w:before="0" w:after="0" w:line="120" w:lineRule="auto"/>
        <w:rPr>
          <w:rFonts w:ascii="Arial" w:eastAsia="Times New Roman" w:hAnsi="Arial"/>
          <w:sz w:val="22"/>
          <w:szCs w:val="22"/>
          <w:rtl/>
          <w:lang w:eastAsia="he-IL"/>
        </w:rPr>
      </w:pPr>
    </w:p>
    <w:p w14:paraId="4DAD57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0F0BBD"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724217CA" w14:textId="77777777" w:rsidR="000E3522" w:rsidRPr="000E3522" w:rsidRDefault="000E3522" w:rsidP="000E3522">
      <w:pPr>
        <w:bidi/>
        <w:spacing w:before="0" w:after="0" w:line="360" w:lineRule="auto"/>
        <w:rPr>
          <w:rFonts w:ascii="Arial" w:eastAsia="Times New Roman" w:hAnsi="Arial"/>
          <w:sz w:val="22"/>
          <w:szCs w:val="22"/>
          <w:lang w:eastAsia="he-IL"/>
        </w:rPr>
      </w:pPr>
    </w:p>
    <w:p w14:paraId="6C97A12F" w14:textId="77777777" w:rsidR="00141E54" w:rsidRDefault="00141E54" w:rsidP="000E3522">
      <w:pPr>
        <w:bidi/>
        <w:spacing w:before="0" w:after="0" w:line="360" w:lineRule="auto"/>
        <w:rPr>
          <w:rFonts w:ascii="Arial" w:eastAsia="Times New Roman" w:hAnsi="Arial"/>
          <w:rtl/>
          <w:lang w:eastAsia="he-IL"/>
        </w:rPr>
      </w:pPr>
    </w:p>
    <w:p w14:paraId="100F6B35" w14:textId="77777777" w:rsidR="000E3522" w:rsidRPr="000E3522" w:rsidRDefault="00141E54" w:rsidP="00141E54">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3A908FB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56E659E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5E143834"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ת מורשי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48BD06B2" w14:textId="77777777" w:rsidR="009252ED" w:rsidRDefault="009252ED" w:rsidP="009252ED">
      <w:pPr>
        <w:bidi/>
        <w:spacing w:before="0" w:after="0" w:line="360" w:lineRule="auto"/>
        <w:rPr>
          <w:rFonts w:ascii="Arial" w:eastAsia="Times New Roman" w:hAnsi="Arial"/>
          <w:rtl/>
          <w:lang w:eastAsia="he-IL"/>
        </w:rPr>
      </w:pPr>
    </w:p>
    <w:p w14:paraId="16B6B268" w14:textId="77777777" w:rsidR="000E3522" w:rsidRDefault="000E3522" w:rsidP="000E3522">
      <w:pPr>
        <w:bidi/>
        <w:spacing w:before="0" w:after="0" w:line="360" w:lineRule="auto"/>
        <w:rPr>
          <w:rFonts w:ascii="Arial" w:eastAsia="Times New Roman" w:hAnsi="Arial"/>
          <w:rtl/>
          <w:lang w:eastAsia="he-IL"/>
        </w:rPr>
      </w:pPr>
    </w:p>
    <w:p w14:paraId="79E70E27" w14:textId="77777777" w:rsidR="000E3522" w:rsidRPr="000E3522" w:rsidRDefault="000E3522" w:rsidP="000E3522">
      <w:pPr>
        <w:bidi/>
        <w:spacing w:before="0" w:after="0" w:line="360" w:lineRule="auto"/>
        <w:rPr>
          <w:rFonts w:ascii="Arial" w:eastAsia="Times New Roman" w:hAnsi="Arial"/>
          <w:lang w:eastAsia="he-IL"/>
        </w:rPr>
      </w:pPr>
    </w:p>
    <w:p w14:paraId="3016EE39" w14:textId="77777777" w:rsidR="009252ED" w:rsidRPr="00E56D7E" w:rsidRDefault="009252ED" w:rsidP="009252ED">
      <w:pPr>
        <w:bidi/>
        <w:spacing w:before="0" w:after="0" w:line="360" w:lineRule="auto"/>
        <w:rPr>
          <w:rFonts w:ascii="Arial" w:eastAsia="Times New Roman" w:hAnsi="Arial"/>
          <w:rtl/>
          <w:lang w:eastAsia="he-IL"/>
        </w:rPr>
      </w:pPr>
    </w:p>
    <w:p w14:paraId="7ABDC484" w14:textId="77777777" w:rsidR="009252ED" w:rsidRPr="00E56D7E" w:rsidRDefault="009252ED" w:rsidP="009252ED">
      <w:pPr>
        <w:bidi/>
        <w:ind w:left="62"/>
        <w:jc w:val="left"/>
        <w:rPr>
          <w:rFonts w:ascii="Arial" w:eastAsia="Times New Roman" w:hAnsi="Arial"/>
          <w:b/>
          <w:bCs/>
          <w:sz w:val="22"/>
          <w:rtl/>
          <w:lang w:eastAsia="he-IL"/>
        </w:rPr>
      </w:pPr>
      <w:r w:rsidRPr="00E56D7E">
        <w:rPr>
          <w:rFonts w:ascii="Arial" w:eastAsia="Times New Roman" w:hAnsi="Arial"/>
          <w:sz w:val="22"/>
          <w:rtl/>
          <w:lang w:eastAsia="he-IL"/>
        </w:rPr>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5D28E48D" w14:textId="77777777" w:rsidR="009252ED" w:rsidRPr="00E56D7E" w:rsidRDefault="009252ED" w:rsidP="009252ED">
      <w:pPr>
        <w:bidi/>
        <w:spacing w:line="240" w:lineRule="auto"/>
        <w:ind w:left="611"/>
        <w:jc w:val="left"/>
        <w:rPr>
          <w:rFonts w:ascii="Arial" w:eastAsia="Times New Roman" w:hAnsi="Arial"/>
          <w:szCs w:val="26"/>
          <w:rtl/>
          <w:lang w:eastAsia="he-IL"/>
        </w:rPr>
      </w:pPr>
    </w:p>
    <w:p w14:paraId="04D4E4F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765FC4B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530AB88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 xml:space="preserve">ב.ס.ס.ח.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5D55423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AD95261"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6E3A2163"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471FBE1D"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27CD2EC9"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05889D1B"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64FFBE3E"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42323B85"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C2245D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69DE31DA" w14:textId="77777777" w:rsidR="009252ED" w:rsidRPr="00E56D7E" w:rsidRDefault="009252ED" w:rsidP="009252ED">
      <w:pPr>
        <w:bidi/>
        <w:spacing w:before="0" w:after="0" w:line="360" w:lineRule="auto"/>
        <w:rPr>
          <w:rFonts w:ascii="Arial" w:eastAsia="Times New Roman" w:hAnsi="Arial"/>
          <w:sz w:val="22"/>
          <w:szCs w:val="22"/>
          <w:rtl/>
          <w:lang w:eastAsia="he-IL"/>
        </w:rPr>
      </w:pPr>
    </w:p>
    <w:p w14:paraId="0C2B75DB" w14:textId="77777777" w:rsidR="009252ED" w:rsidRDefault="009252ED" w:rsidP="00B67C1C">
      <w:pPr>
        <w:pStyle w:val="1"/>
        <w:numPr>
          <w:ilvl w:val="0"/>
          <w:numId w:val="0"/>
        </w:numPr>
        <w:rPr>
          <w:rtl/>
        </w:rPr>
      </w:pPr>
    </w:p>
    <w:p w14:paraId="7A54F71F" w14:textId="77777777" w:rsidR="00C82F0C" w:rsidRDefault="00C82F0C" w:rsidP="00B67C1C">
      <w:pPr>
        <w:pStyle w:val="1"/>
        <w:numPr>
          <w:ilvl w:val="0"/>
          <w:numId w:val="0"/>
        </w:numPr>
        <w:rPr>
          <w:rtl/>
        </w:rPr>
      </w:pPr>
    </w:p>
    <w:p w14:paraId="289952AE" w14:textId="504C7E54" w:rsidR="00F25035" w:rsidRDefault="00F25035">
      <w:pPr>
        <w:rPr>
          <w:b/>
          <w:bCs/>
          <w:sz w:val="32"/>
          <w:szCs w:val="32"/>
          <w:rtl/>
        </w:rPr>
      </w:pPr>
      <w:r>
        <w:rPr>
          <w:rtl/>
        </w:rPr>
        <w:br w:type="page"/>
      </w:r>
    </w:p>
    <w:p w14:paraId="405A37ED" w14:textId="77777777" w:rsidR="007C6F4A" w:rsidRDefault="007C6F4A" w:rsidP="00B67C1C">
      <w:pPr>
        <w:pStyle w:val="1"/>
        <w:numPr>
          <w:ilvl w:val="0"/>
          <w:numId w:val="0"/>
        </w:numPr>
        <w:rPr>
          <w:rtl/>
        </w:rPr>
      </w:pPr>
    </w:p>
    <w:p w14:paraId="60205D81" w14:textId="77777777" w:rsidR="007C6F4A" w:rsidRPr="00F71805" w:rsidRDefault="007C6F4A" w:rsidP="00F71805">
      <w:pPr>
        <w:pStyle w:val="1"/>
        <w:numPr>
          <w:ilvl w:val="0"/>
          <w:numId w:val="0"/>
        </w:numPr>
        <w:jc w:val="center"/>
        <w:rPr>
          <w:u w:val="single"/>
          <w:rtl/>
        </w:rPr>
      </w:pPr>
      <w:bookmarkStart w:id="28" w:name="_Toc124839252"/>
      <w:r w:rsidRPr="00F71805">
        <w:rPr>
          <w:rFonts w:hint="cs"/>
          <w:u w:val="single"/>
          <w:rtl/>
        </w:rPr>
        <w:t>נספח 0.8.2</w:t>
      </w:r>
      <w:bookmarkEnd w:id="28"/>
    </w:p>
    <w:p w14:paraId="54B018F8" w14:textId="77777777" w:rsidR="007C6F4A" w:rsidRDefault="007C6F4A" w:rsidP="007C6F4A">
      <w:pPr>
        <w:bidi/>
        <w:rPr>
          <w:rtl/>
        </w:rPr>
      </w:pPr>
    </w:p>
    <w:p w14:paraId="02BACCA5" w14:textId="77777777" w:rsidR="007C6F4A" w:rsidRPr="007C6F4A" w:rsidRDefault="007C6F4A" w:rsidP="007C6F4A">
      <w:pPr>
        <w:bidi/>
        <w:spacing w:line="240" w:lineRule="auto"/>
        <w:jc w:val="center"/>
        <w:rPr>
          <w:b/>
          <w:bCs/>
          <w:sz w:val="28"/>
          <w:szCs w:val="28"/>
          <w:rtl/>
        </w:rPr>
      </w:pPr>
      <w:r w:rsidRPr="007C6F4A">
        <w:rPr>
          <w:rFonts w:hint="cs"/>
          <w:b/>
          <w:bCs/>
          <w:sz w:val="28"/>
          <w:szCs w:val="28"/>
          <w:rtl/>
        </w:rPr>
        <w:t>חוזה בעקבות מכרז</w:t>
      </w:r>
    </w:p>
    <w:p w14:paraId="534994A8" w14:textId="77777777" w:rsidR="007C6F4A" w:rsidRPr="00735C0A" w:rsidRDefault="007C6F4A" w:rsidP="007C6F4A">
      <w:pPr>
        <w:bidi/>
        <w:spacing w:line="240" w:lineRule="auto"/>
        <w:jc w:val="center"/>
        <w:rPr>
          <w:b/>
          <w:bCs/>
          <w:rtl/>
        </w:rPr>
      </w:pPr>
    </w:p>
    <w:p w14:paraId="48D8CC25" w14:textId="77777777" w:rsidR="007C6F4A" w:rsidRPr="00735C0A" w:rsidRDefault="007C6F4A" w:rsidP="007C6F4A">
      <w:pPr>
        <w:bidi/>
        <w:spacing w:line="240" w:lineRule="auto"/>
        <w:jc w:val="center"/>
        <w:rPr>
          <w:rtl/>
        </w:rPr>
      </w:pPr>
      <w:r w:rsidRPr="00735C0A">
        <w:rPr>
          <w:rFonts w:hint="cs"/>
          <w:rtl/>
        </w:rPr>
        <w:t xml:space="preserve">שנחתם ביום </w:t>
      </w:r>
      <w:r w:rsidRPr="00735C0A">
        <w:rPr>
          <w:rFonts w:hint="cs"/>
          <w:highlight w:val="yellow"/>
          <w:rtl/>
        </w:rPr>
        <w:t>_____</w:t>
      </w:r>
      <w:r w:rsidRPr="00735C0A">
        <w:rPr>
          <w:rFonts w:hint="cs"/>
          <w:rtl/>
        </w:rPr>
        <w:t xml:space="preserve"> בחודש </w:t>
      </w:r>
      <w:r w:rsidRPr="00735C0A">
        <w:rPr>
          <w:rFonts w:hint="cs"/>
          <w:highlight w:val="yellow"/>
          <w:rtl/>
        </w:rPr>
        <w:t>____</w:t>
      </w:r>
      <w:r w:rsidRPr="00735C0A">
        <w:rPr>
          <w:rFonts w:hint="cs"/>
          <w:rtl/>
        </w:rPr>
        <w:t xml:space="preserve"> לשנת _____, בירושלים</w:t>
      </w:r>
    </w:p>
    <w:p w14:paraId="401C937D" w14:textId="77777777" w:rsidR="007C6F4A" w:rsidRPr="00735C0A" w:rsidRDefault="007C6F4A" w:rsidP="007C6F4A">
      <w:pPr>
        <w:bidi/>
        <w:spacing w:line="240" w:lineRule="auto"/>
        <w:jc w:val="center"/>
        <w:rPr>
          <w:rtl/>
        </w:rPr>
      </w:pPr>
    </w:p>
    <w:p w14:paraId="2352F967" w14:textId="77777777" w:rsidR="007C6F4A" w:rsidRPr="00735C0A" w:rsidRDefault="007C6F4A" w:rsidP="007C6F4A">
      <w:pPr>
        <w:bidi/>
        <w:spacing w:line="240" w:lineRule="auto"/>
        <w:jc w:val="center"/>
        <w:rPr>
          <w:rtl/>
        </w:rPr>
      </w:pPr>
      <w:r w:rsidRPr="00735C0A">
        <w:rPr>
          <w:rFonts w:hint="cs"/>
          <w:rtl/>
        </w:rPr>
        <w:t>בין</w:t>
      </w:r>
    </w:p>
    <w:p w14:paraId="4136B9D6" w14:textId="776A2B82" w:rsidR="007C6F4A" w:rsidRPr="00735C0A" w:rsidRDefault="007C6F4A" w:rsidP="007C6F4A">
      <w:pPr>
        <w:bidi/>
        <w:spacing w:line="240" w:lineRule="auto"/>
        <w:rPr>
          <w:rtl/>
        </w:rPr>
      </w:pPr>
      <w:r w:rsidRPr="00735C0A">
        <w:rPr>
          <w:rFonts w:hint="cs"/>
          <w:rtl/>
        </w:rPr>
        <w:t xml:space="preserve">מדינת ישראל באמצעות ממשלת ישראל, המיוצגת על </w:t>
      </w:r>
      <w:r w:rsidRPr="00F71805">
        <w:rPr>
          <w:rFonts w:hint="cs"/>
          <w:highlight w:val="yellow"/>
          <w:rtl/>
        </w:rPr>
        <w:t xml:space="preserve">ידי </w:t>
      </w:r>
      <w:r w:rsidR="007F1F8A">
        <w:rPr>
          <w:rFonts w:hint="cs"/>
          <w:highlight w:val="yellow"/>
          <w:rtl/>
        </w:rPr>
        <w:t xml:space="preserve"> מנהלת </w:t>
      </w:r>
      <w:r w:rsidRPr="00F71805">
        <w:rPr>
          <w:rFonts w:hint="cs"/>
          <w:highlight w:val="yellow"/>
          <w:rtl/>
        </w:rPr>
        <w:t xml:space="preserve"> </w:t>
      </w:r>
      <w:r w:rsidR="007F1F8A">
        <w:rPr>
          <w:rFonts w:hint="cs"/>
          <w:highlight w:val="yellow"/>
          <w:rtl/>
        </w:rPr>
        <w:t>אגף רכש, מכרזים והתקשרויות</w:t>
      </w:r>
      <w:r w:rsidRPr="00F71805">
        <w:rPr>
          <w:rFonts w:hint="cs"/>
          <w:highlight w:val="yellow"/>
          <w:rtl/>
        </w:rPr>
        <w:t xml:space="preserve"> ו</w:t>
      </w:r>
      <w:r w:rsidRPr="00735C0A">
        <w:rPr>
          <w:rFonts w:hint="cs"/>
          <w:rtl/>
        </w:rPr>
        <w:t xml:space="preserve">חשב משרד החינוך (להלן </w:t>
      </w:r>
      <w:r w:rsidRPr="00735C0A">
        <w:rPr>
          <w:rFonts w:hint="cs"/>
          <w:b/>
          <w:bCs/>
          <w:rtl/>
        </w:rPr>
        <w:t>המשרד</w:t>
      </w:r>
      <w:r w:rsidRPr="00735C0A">
        <w:rPr>
          <w:rFonts w:hint="cs"/>
          <w:rtl/>
        </w:rPr>
        <w:t xml:space="preserve">), המורשים לחתום בשם המדינה על-פי הרשאות שפורסמו בילקוט פרסומים מס' 5784 תשס"ח מיום 10/03/2008 בעמ' 2185 (להלן </w:t>
      </w:r>
      <w:r w:rsidRPr="00735C0A">
        <w:rPr>
          <w:rFonts w:hint="cs"/>
          <w:b/>
          <w:bCs/>
          <w:rtl/>
        </w:rPr>
        <w:t>המדינה</w:t>
      </w:r>
      <w:r w:rsidRPr="00735C0A">
        <w:rPr>
          <w:rFonts w:hint="cs"/>
          <w:rtl/>
        </w:rPr>
        <w:t>).</w:t>
      </w:r>
    </w:p>
    <w:p w14:paraId="6B842347" w14:textId="77777777" w:rsidR="007C6F4A" w:rsidRPr="00735C0A" w:rsidRDefault="007C6F4A" w:rsidP="007C6F4A">
      <w:pPr>
        <w:bidi/>
        <w:spacing w:line="240" w:lineRule="auto"/>
        <w:jc w:val="left"/>
        <w:rPr>
          <w:rtl/>
        </w:rPr>
      </w:pPr>
    </w:p>
    <w:p w14:paraId="474A4125" w14:textId="77777777" w:rsidR="007C6F4A" w:rsidRPr="00735C0A" w:rsidRDefault="007C6F4A" w:rsidP="00735C0A">
      <w:pPr>
        <w:bidi/>
        <w:spacing w:line="240" w:lineRule="auto"/>
        <w:rPr>
          <w:rtl/>
        </w:rPr>
      </w:pPr>
      <w:r w:rsidRPr="00735C0A">
        <w:rPr>
          <w:rFonts w:hint="cs"/>
          <w:rtl/>
        </w:rPr>
        <w:t>מצד אחד;</w:t>
      </w:r>
    </w:p>
    <w:p w14:paraId="06B20714" w14:textId="77777777" w:rsidR="007C6F4A" w:rsidRPr="00735C0A" w:rsidRDefault="007C6F4A" w:rsidP="00735C0A">
      <w:pPr>
        <w:bidi/>
        <w:spacing w:line="240" w:lineRule="auto"/>
        <w:rPr>
          <w:rtl/>
        </w:rPr>
      </w:pPr>
    </w:p>
    <w:p w14:paraId="76C64D8C" w14:textId="77777777" w:rsidR="007C6F4A" w:rsidRPr="00735C0A" w:rsidRDefault="007C6F4A" w:rsidP="00735C0A">
      <w:pPr>
        <w:bidi/>
        <w:spacing w:line="240" w:lineRule="auto"/>
        <w:rPr>
          <w:rtl/>
        </w:rPr>
      </w:pPr>
      <w:r w:rsidRPr="00735C0A">
        <w:rPr>
          <w:rFonts w:hint="cs"/>
          <w:rtl/>
        </w:rPr>
        <w:t>לבין</w:t>
      </w:r>
    </w:p>
    <w:p w14:paraId="3099F869" w14:textId="77777777" w:rsidR="007C6F4A" w:rsidRPr="00735C0A" w:rsidRDefault="007C6F4A" w:rsidP="00735C0A">
      <w:pPr>
        <w:bidi/>
        <w:spacing w:line="240" w:lineRule="auto"/>
        <w:rPr>
          <w:rtl/>
        </w:rPr>
      </w:pPr>
    </w:p>
    <w:p w14:paraId="1DDB9410" w14:textId="77777777" w:rsidR="007C6F4A" w:rsidRPr="00735C0A" w:rsidRDefault="007C6F4A" w:rsidP="00735C0A">
      <w:pPr>
        <w:bidi/>
        <w:spacing w:line="240" w:lineRule="auto"/>
        <w:rPr>
          <w:rtl/>
        </w:rPr>
      </w:pPr>
      <w:r w:rsidRPr="00735C0A">
        <w:rPr>
          <w:rFonts w:hint="cs"/>
          <w:rtl/>
        </w:rPr>
        <w:t xml:space="preserve">חברת </w:t>
      </w:r>
      <w:r w:rsidRPr="00735C0A">
        <w:rPr>
          <w:rFonts w:hint="cs"/>
          <w:highlight w:val="yellow"/>
          <w:rtl/>
        </w:rPr>
        <w:t>________</w:t>
      </w:r>
      <w:r w:rsidRPr="00735C0A">
        <w:rPr>
          <w:rFonts w:hint="cs"/>
          <w:rtl/>
        </w:rPr>
        <w:t xml:space="preserve"> מספר רישום חברה </w:t>
      </w:r>
      <w:r w:rsidRPr="00735C0A">
        <w:rPr>
          <w:rFonts w:hint="cs"/>
          <w:highlight w:val="yellow"/>
          <w:rtl/>
        </w:rPr>
        <w:t>____</w:t>
      </w:r>
      <w:r w:rsidRPr="00735C0A">
        <w:rPr>
          <w:rFonts w:hint="cs"/>
          <w:rtl/>
        </w:rPr>
        <w:t xml:space="preserve"> מרחוב </w:t>
      </w:r>
      <w:r w:rsidRPr="00735C0A">
        <w:rPr>
          <w:rFonts w:hint="cs"/>
          <w:highlight w:val="yellow"/>
          <w:rtl/>
        </w:rPr>
        <w:t>__________</w:t>
      </w:r>
      <w:r w:rsidRPr="00735C0A">
        <w:rPr>
          <w:rFonts w:hint="cs"/>
          <w:rtl/>
        </w:rPr>
        <w:t xml:space="preserve"> (להלן </w:t>
      </w:r>
      <w:r w:rsidRPr="00735C0A">
        <w:rPr>
          <w:rFonts w:hint="cs"/>
          <w:b/>
          <w:bCs/>
          <w:rtl/>
        </w:rPr>
        <w:t>צד ב'</w:t>
      </w:r>
      <w:r w:rsidRPr="00735C0A">
        <w:rPr>
          <w:rFonts w:hint="cs"/>
          <w:rtl/>
        </w:rPr>
        <w:t xml:space="preserve">) באמצעות מורשי חתימה </w:t>
      </w:r>
      <w:r w:rsidRPr="00735C0A">
        <w:rPr>
          <w:rFonts w:hint="cs"/>
          <w:highlight w:val="yellow"/>
          <w:rtl/>
        </w:rPr>
        <w:t>__________________________</w:t>
      </w:r>
    </w:p>
    <w:p w14:paraId="0BCBDAF8" w14:textId="77777777" w:rsidR="007C6F4A" w:rsidRPr="00735C0A" w:rsidRDefault="007C6F4A" w:rsidP="00735C0A">
      <w:pPr>
        <w:bidi/>
        <w:spacing w:line="240" w:lineRule="auto"/>
        <w:rPr>
          <w:rtl/>
        </w:rPr>
      </w:pPr>
    </w:p>
    <w:p w14:paraId="269C1591" w14:textId="77777777" w:rsidR="007C6F4A" w:rsidRPr="00735C0A" w:rsidRDefault="007C6F4A" w:rsidP="00735C0A">
      <w:pPr>
        <w:bidi/>
        <w:spacing w:line="240" w:lineRule="auto"/>
        <w:rPr>
          <w:rtl/>
        </w:rPr>
      </w:pPr>
      <w:r w:rsidRPr="00735C0A">
        <w:rPr>
          <w:rFonts w:hint="cs"/>
          <w:rtl/>
        </w:rPr>
        <w:t>מצד שני;</w:t>
      </w:r>
    </w:p>
    <w:p w14:paraId="4CF41B5D" w14:textId="77777777" w:rsidR="007C6F4A" w:rsidRPr="00735C0A" w:rsidRDefault="007C6F4A" w:rsidP="00735C0A">
      <w:pPr>
        <w:bidi/>
        <w:spacing w:line="240" w:lineRule="auto"/>
        <w:rPr>
          <w:rtl/>
        </w:rPr>
      </w:pPr>
    </w:p>
    <w:p w14:paraId="4BCAA7C2" w14:textId="77777777" w:rsidR="007C6F4A" w:rsidRPr="00735C0A" w:rsidRDefault="007C6F4A" w:rsidP="00735C0A">
      <w:pPr>
        <w:bidi/>
        <w:spacing w:line="240" w:lineRule="auto"/>
        <w:rPr>
          <w:rtl/>
        </w:rPr>
      </w:pPr>
    </w:p>
    <w:tbl>
      <w:tblPr>
        <w:tblStyle w:val="1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6912"/>
      </w:tblGrid>
      <w:tr w:rsidR="007C6F4A" w:rsidRPr="00735C0A" w14:paraId="7E767FAE" w14:textId="77777777" w:rsidTr="007C6F4A">
        <w:tc>
          <w:tcPr>
            <w:tcW w:w="1610" w:type="dxa"/>
          </w:tcPr>
          <w:p w14:paraId="3892A9AC" w14:textId="77777777" w:rsidR="007C6F4A" w:rsidRPr="00735C0A" w:rsidRDefault="007C6F4A" w:rsidP="00735C0A">
            <w:pPr>
              <w:bidi/>
              <w:jc w:val="both"/>
              <w:rPr>
                <w:rFonts w:cs="David"/>
                <w:b/>
                <w:bCs/>
                <w:sz w:val="24"/>
                <w:szCs w:val="24"/>
                <w:rtl/>
              </w:rPr>
            </w:pPr>
            <w:r w:rsidRPr="00735C0A">
              <w:rPr>
                <w:rFonts w:cs="David" w:hint="cs"/>
                <w:b/>
                <w:bCs/>
                <w:sz w:val="24"/>
                <w:szCs w:val="24"/>
                <w:rtl/>
              </w:rPr>
              <w:t>הואיל:</w:t>
            </w:r>
          </w:p>
        </w:tc>
        <w:tc>
          <w:tcPr>
            <w:tcW w:w="6912" w:type="dxa"/>
          </w:tcPr>
          <w:p w14:paraId="6D841069" w14:textId="6D26AE75" w:rsidR="007C6F4A" w:rsidRPr="00735C0A" w:rsidRDefault="007C6F4A" w:rsidP="00735C0A">
            <w:pPr>
              <w:bidi/>
              <w:jc w:val="both"/>
              <w:rPr>
                <w:rFonts w:cs="David"/>
                <w:sz w:val="24"/>
                <w:szCs w:val="24"/>
                <w:rtl/>
              </w:rPr>
            </w:pPr>
            <w:r w:rsidRPr="00735C0A">
              <w:rPr>
                <w:rFonts w:cs="David" w:hint="cs"/>
                <w:sz w:val="24"/>
                <w:szCs w:val="24"/>
                <w:rtl/>
              </w:rPr>
              <w:t xml:space="preserve">והמשרד פרסם מכרז פומבי </w:t>
            </w:r>
            <w:r w:rsidR="007F1F8A" w:rsidRPr="00711527">
              <w:rPr>
                <w:rFonts w:ascii="Arial" w:eastAsia="Times New Roman" w:hAnsi="Arial" w:cs="David"/>
                <w:sz w:val="24"/>
                <w:szCs w:val="24"/>
              </w:rPr>
              <w:t>60/12.2022</w:t>
            </w:r>
            <w:r w:rsidR="007F1F8A" w:rsidRPr="00711527">
              <w:rPr>
                <w:rFonts w:ascii="Arial" w:eastAsia="Times New Roman" w:hAnsi="Arial" w:hint="cs"/>
                <w:rtl/>
              </w:rPr>
              <w:t xml:space="preserve"> </w:t>
            </w:r>
            <w:r w:rsidR="007F1F8A">
              <w:rPr>
                <w:rFonts w:ascii="Arial" w:eastAsia="Times New Roman" w:hAnsi="Arial" w:hint="cs"/>
                <w:rtl/>
              </w:rPr>
              <w:t xml:space="preserve"> </w:t>
            </w:r>
            <w:r w:rsidRPr="00735C0A">
              <w:rPr>
                <w:rFonts w:cs="David" w:hint="cs"/>
                <w:sz w:val="24"/>
                <w:szCs w:val="24"/>
                <w:rtl/>
              </w:rPr>
              <w:t xml:space="preserve">שעניינו </w:t>
            </w:r>
            <w:r w:rsidR="007F1F8A" w:rsidRPr="00711527">
              <w:rPr>
                <w:rFonts w:ascii="Arial" w:eastAsia="Times New Roman" w:hAnsi="Arial" w:hint="cs"/>
                <w:rtl/>
              </w:rPr>
              <w:t>מתן שירותי למידה מרחוק</w:t>
            </w:r>
            <w:r w:rsidRPr="00735C0A">
              <w:rPr>
                <w:rFonts w:cs="David" w:hint="cs"/>
                <w:sz w:val="24"/>
                <w:szCs w:val="24"/>
                <w:rtl/>
              </w:rPr>
              <w:t xml:space="preserve"> (להלן </w:t>
            </w:r>
            <w:r w:rsidRPr="00735C0A">
              <w:rPr>
                <w:rFonts w:cs="David" w:hint="cs"/>
                <w:b/>
                <w:bCs/>
                <w:sz w:val="24"/>
                <w:szCs w:val="24"/>
                <w:rtl/>
              </w:rPr>
              <w:t>השירותים</w:t>
            </w:r>
            <w:r w:rsidRPr="00735C0A">
              <w:rPr>
                <w:rFonts w:cs="David" w:hint="cs"/>
                <w:sz w:val="24"/>
                <w:szCs w:val="24"/>
                <w:rtl/>
              </w:rPr>
              <w:t>);</w:t>
            </w:r>
          </w:p>
        </w:tc>
      </w:tr>
      <w:tr w:rsidR="007C6F4A" w:rsidRPr="00735C0A" w14:paraId="74AD42B8" w14:textId="77777777" w:rsidTr="007C6F4A">
        <w:tc>
          <w:tcPr>
            <w:tcW w:w="1610" w:type="dxa"/>
          </w:tcPr>
          <w:p w14:paraId="230D3A03"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D774C0C" w14:textId="77777777" w:rsidR="007C6F4A" w:rsidRPr="00735C0A" w:rsidRDefault="007C6F4A" w:rsidP="00735C0A">
            <w:pPr>
              <w:bidi/>
              <w:jc w:val="both"/>
              <w:rPr>
                <w:rFonts w:cs="David"/>
                <w:sz w:val="24"/>
                <w:szCs w:val="24"/>
                <w:rtl/>
              </w:rPr>
            </w:pPr>
            <w:r w:rsidRPr="00735C0A">
              <w:rPr>
                <w:rFonts w:cs="David" w:hint="cs"/>
                <w:sz w:val="24"/>
                <w:szCs w:val="24"/>
                <w:rtl/>
              </w:rPr>
              <w:t xml:space="preserve">וצד ב' זכה במכרז על פי הצעתו מיום </w:t>
            </w:r>
            <w:r w:rsidRPr="00735C0A">
              <w:rPr>
                <w:rFonts w:cs="David" w:hint="cs"/>
                <w:sz w:val="24"/>
                <w:szCs w:val="24"/>
                <w:highlight w:val="yellow"/>
                <w:rtl/>
              </w:rPr>
              <w:t>____________</w:t>
            </w:r>
            <w:r w:rsidRPr="00735C0A">
              <w:rPr>
                <w:rFonts w:cs="David" w:hint="cs"/>
                <w:sz w:val="24"/>
                <w:szCs w:val="24"/>
                <w:rtl/>
              </w:rPr>
              <w:t>, והוא מצהיר כי הינו בעל הידע והניסיון הדרושים למתן השירותים הנדרשים על ידי המשרד ברמה גבוהה במסגרות ארגונית משלו;</w:t>
            </w:r>
          </w:p>
        </w:tc>
      </w:tr>
      <w:tr w:rsidR="007C6F4A" w:rsidRPr="00735C0A" w14:paraId="04696FE4" w14:textId="77777777" w:rsidTr="007C6F4A">
        <w:tc>
          <w:tcPr>
            <w:tcW w:w="1610" w:type="dxa"/>
          </w:tcPr>
          <w:p w14:paraId="35E58F4B"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2B7133A" w14:textId="77777777" w:rsidR="007C6F4A" w:rsidRPr="00735C0A" w:rsidRDefault="007C6F4A" w:rsidP="00735C0A">
            <w:pPr>
              <w:bidi/>
              <w:jc w:val="both"/>
              <w:rPr>
                <w:rFonts w:cs="David"/>
                <w:sz w:val="24"/>
                <w:szCs w:val="24"/>
                <w:rtl/>
              </w:rPr>
            </w:pPr>
            <w:r w:rsidRPr="00735C0A">
              <w:rPr>
                <w:rFonts w:cs="David" w:hint="cs"/>
                <w:sz w:val="24"/>
                <w:szCs w:val="24"/>
                <w:rtl/>
              </w:rPr>
              <w:t>המדינה הסכימה להתקשר עם צד ב' בחוזה זה, ולאחר שההתקשרות אושרה על ידי ועדת מכרזים בישיבה</w:t>
            </w:r>
            <w:r w:rsidRPr="00735C0A">
              <w:rPr>
                <w:rFonts w:cs="David" w:hint="cs"/>
                <w:sz w:val="24"/>
                <w:szCs w:val="24"/>
                <w:highlight w:val="yellow"/>
                <w:rtl/>
              </w:rPr>
              <w:t>______________</w:t>
            </w:r>
          </w:p>
        </w:tc>
      </w:tr>
    </w:tbl>
    <w:p w14:paraId="5BF62CCF" w14:textId="77777777" w:rsidR="007C6F4A" w:rsidRPr="00735C0A" w:rsidRDefault="007C6F4A" w:rsidP="00735C0A">
      <w:pPr>
        <w:bidi/>
        <w:spacing w:line="240" w:lineRule="auto"/>
        <w:rPr>
          <w:rtl/>
        </w:rPr>
      </w:pPr>
    </w:p>
    <w:p w14:paraId="0E21D6C5" w14:textId="77777777" w:rsidR="007C6F4A" w:rsidRPr="00735C0A" w:rsidRDefault="007C6F4A" w:rsidP="00735C0A">
      <w:pPr>
        <w:bidi/>
        <w:spacing w:line="240" w:lineRule="auto"/>
        <w:rPr>
          <w:b/>
          <w:bCs/>
          <w:u w:val="single"/>
          <w:rtl/>
        </w:rPr>
      </w:pPr>
      <w:r w:rsidRPr="00735C0A">
        <w:rPr>
          <w:rFonts w:hint="cs"/>
          <w:b/>
          <w:bCs/>
          <w:u w:val="single"/>
          <w:rtl/>
        </w:rPr>
        <w:t>הוצהר, הותנה והוסכם בין הצדדים כדלקמן:</w:t>
      </w:r>
    </w:p>
    <w:p w14:paraId="433907AD" w14:textId="77777777" w:rsidR="007C6F4A" w:rsidRPr="00735C0A" w:rsidRDefault="007C6F4A" w:rsidP="00735C0A">
      <w:pPr>
        <w:bidi/>
        <w:spacing w:line="240" w:lineRule="auto"/>
        <w:rPr>
          <w:rtl/>
        </w:rPr>
      </w:pPr>
    </w:p>
    <w:p w14:paraId="7DE855F4"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הגדרות</w:t>
      </w:r>
    </w:p>
    <w:p w14:paraId="5536773D" w14:textId="77777777" w:rsidR="007C6F4A" w:rsidRPr="00735C0A" w:rsidRDefault="007C6F4A" w:rsidP="00735C0A">
      <w:pPr>
        <w:bidi/>
        <w:spacing w:line="240" w:lineRule="auto"/>
        <w:ind w:left="357"/>
        <w:rPr>
          <w:rtl/>
        </w:rPr>
      </w:pPr>
      <w:r w:rsidRPr="00735C0A">
        <w:rPr>
          <w:rFonts w:hint="cs"/>
          <w:rtl/>
        </w:rPr>
        <w:t>בחוזה זה תהיה למונחים הבאים הפרשנות שלצידם אלא אם נאמר אחרת:</w:t>
      </w:r>
    </w:p>
    <w:p w14:paraId="258933E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המכרז </w:t>
      </w:r>
      <w:r w:rsidRPr="00735C0A">
        <w:rPr>
          <w:rtl/>
        </w:rPr>
        <w:t>–</w:t>
      </w:r>
      <w:r w:rsidRPr="00735C0A">
        <w:rPr>
          <w:rFonts w:hint="cs"/>
          <w:rtl/>
        </w:rPr>
        <w:t xml:space="preserve"> מכרז מס' .....</w:t>
      </w:r>
    </w:p>
    <w:p w14:paraId="1B990F78"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המינהל - מינהל</w:t>
      </w:r>
      <w:r w:rsidRPr="00735C0A">
        <w:rPr>
          <w:rtl/>
        </w:rPr>
        <w:t xml:space="preserve"> </w:t>
      </w:r>
      <w:r w:rsidRPr="00735C0A">
        <w:rPr>
          <w:rFonts w:hint="cs"/>
          <w:rtl/>
        </w:rPr>
        <w:t>תקשוב</w:t>
      </w:r>
      <w:r w:rsidRPr="00735C0A">
        <w:rPr>
          <w:rtl/>
        </w:rPr>
        <w:t xml:space="preserve"> </w:t>
      </w:r>
      <w:r w:rsidRPr="00735C0A">
        <w:rPr>
          <w:rFonts w:hint="cs"/>
          <w:rtl/>
        </w:rPr>
        <w:t>טכנולוגיה</w:t>
      </w:r>
      <w:r w:rsidRPr="00735C0A">
        <w:rPr>
          <w:rtl/>
        </w:rPr>
        <w:t xml:space="preserve"> </w:t>
      </w:r>
      <w:r w:rsidRPr="00735C0A">
        <w:rPr>
          <w:rFonts w:hint="cs"/>
          <w:rtl/>
        </w:rPr>
        <w:t>ומערכות</w:t>
      </w:r>
      <w:r w:rsidRPr="00735C0A">
        <w:rPr>
          <w:rtl/>
        </w:rPr>
        <w:t xml:space="preserve"> </w:t>
      </w:r>
      <w:r w:rsidRPr="00735C0A">
        <w:rPr>
          <w:rFonts w:hint="cs"/>
          <w:rtl/>
        </w:rPr>
        <w:t>מידע</w:t>
      </w:r>
    </w:p>
    <w:p w14:paraId="59F32D4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כללי</w:t>
      </w:r>
    </w:p>
    <w:p w14:paraId="611E0AC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המבוא לחוזה זה, לרבות כל ההצהרות הכלולות בו והנספחים לחוזה זה, מהווים חלק בלתי נפרד ממנו ויפורשו יחד איתו.</w:t>
      </w:r>
    </w:p>
    <w:p w14:paraId="5891A29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הנספחים לחוזה זה הם:</w:t>
      </w:r>
    </w:p>
    <w:tbl>
      <w:tblPr>
        <w:tblStyle w:val="14"/>
        <w:bidiVisual/>
        <w:tblW w:w="7549" w:type="dxa"/>
        <w:tblInd w:w="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990"/>
      </w:tblGrid>
      <w:tr w:rsidR="007C6F4A" w:rsidRPr="00735C0A" w14:paraId="569EEBA2" w14:textId="77777777" w:rsidTr="007C6F4A">
        <w:tc>
          <w:tcPr>
            <w:tcW w:w="1559" w:type="dxa"/>
          </w:tcPr>
          <w:p w14:paraId="6617F45D"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א' -</w:t>
            </w:r>
          </w:p>
        </w:tc>
        <w:tc>
          <w:tcPr>
            <w:tcW w:w="5990" w:type="dxa"/>
          </w:tcPr>
          <w:p w14:paraId="40068EB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מסגרת העבודה</w:t>
            </w:r>
          </w:p>
        </w:tc>
      </w:tr>
      <w:tr w:rsidR="007C6F4A" w:rsidRPr="00735C0A" w14:paraId="7163076B" w14:textId="77777777" w:rsidTr="007C6F4A">
        <w:tc>
          <w:tcPr>
            <w:tcW w:w="1559" w:type="dxa"/>
          </w:tcPr>
          <w:p w14:paraId="29C2932C"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ב' - </w:t>
            </w:r>
          </w:p>
        </w:tc>
        <w:tc>
          <w:tcPr>
            <w:tcW w:w="5990" w:type="dxa"/>
          </w:tcPr>
          <w:p w14:paraId="2894D95A"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הצעת צד ב' מיום</w:t>
            </w:r>
            <w:r w:rsidRPr="00735C0A">
              <w:rPr>
                <w:rFonts w:cs="David" w:hint="cs"/>
                <w:sz w:val="24"/>
                <w:szCs w:val="24"/>
                <w:highlight w:val="yellow"/>
                <w:rtl/>
              </w:rPr>
              <w:t>_______</w:t>
            </w:r>
          </w:p>
        </w:tc>
      </w:tr>
      <w:tr w:rsidR="007C6F4A" w:rsidRPr="00735C0A" w14:paraId="1F5C1B9F" w14:textId="77777777" w:rsidTr="007C6F4A">
        <w:tc>
          <w:tcPr>
            <w:tcW w:w="1559" w:type="dxa"/>
          </w:tcPr>
          <w:p w14:paraId="7F2076C6"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ג' -</w:t>
            </w:r>
          </w:p>
        </w:tc>
        <w:tc>
          <w:tcPr>
            <w:tcW w:w="5990" w:type="dxa"/>
          </w:tcPr>
          <w:p w14:paraId="1B798125" w14:textId="31A98E44"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מכרז </w:t>
            </w:r>
            <w:r w:rsidR="007F1F8A">
              <w:rPr>
                <w:rFonts w:ascii="Arial" w:eastAsia="Times New Roman" w:hAnsi="Arial" w:hint="cs"/>
                <w:rtl/>
              </w:rPr>
              <w:t xml:space="preserve"> 60/12.2022 </w:t>
            </w:r>
            <w:r w:rsidR="007F1F8A" w:rsidRPr="007F1F8A">
              <w:rPr>
                <w:rFonts w:cs="David" w:hint="cs"/>
                <w:sz w:val="24"/>
                <w:szCs w:val="24"/>
                <w:rtl/>
              </w:rPr>
              <w:t>למתן שירותי למידה מרחוק</w:t>
            </w:r>
            <w:r w:rsidR="007F1F8A" w:rsidRPr="00735C0A">
              <w:rPr>
                <w:rFonts w:cs="David" w:hint="cs"/>
                <w:sz w:val="24"/>
                <w:szCs w:val="24"/>
                <w:rtl/>
              </w:rPr>
              <w:t xml:space="preserve"> </w:t>
            </w:r>
            <w:r w:rsidRPr="00735C0A">
              <w:rPr>
                <w:rFonts w:cs="David" w:hint="cs"/>
                <w:sz w:val="24"/>
                <w:szCs w:val="24"/>
                <w:rtl/>
              </w:rPr>
              <w:t>על נספחיו</w:t>
            </w:r>
          </w:p>
        </w:tc>
      </w:tr>
      <w:tr w:rsidR="007C6F4A" w:rsidRPr="00735C0A" w14:paraId="62491E61" w14:textId="77777777" w:rsidTr="007C6F4A">
        <w:tc>
          <w:tcPr>
            <w:tcW w:w="1559" w:type="dxa"/>
          </w:tcPr>
          <w:p w14:paraId="2B9C5890"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ד' - </w:t>
            </w:r>
          </w:p>
        </w:tc>
        <w:tc>
          <w:tcPr>
            <w:tcW w:w="5990" w:type="dxa"/>
          </w:tcPr>
          <w:p w14:paraId="27FE4FD3"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ערבות בנקאית/חברת ביטוח</w:t>
            </w:r>
          </w:p>
        </w:tc>
      </w:tr>
      <w:tr w:rsidR="007C6F4A" w:rsidRPr="00735C0A" w14:paraId="6B44B193" w14:textId="77777777" w:rsidTr="007C6F4A">
        <w:tc>
          <w:tcPr>
            <w:tcW w:w="1559" w:type="dxa"/>
          </w:tcPr>
          <w:p w14:paraId="2A1F4914"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ה' -</w:t>
            </w:r>
          </w:p>
        </w:tc>
        <w:tc>
          <w:tcPr>
            <w:tcW w:w="5990" w:type="dxa"/>
          </w:tcPr>
          <w:p w14:paraId="0D4355F1"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להעדר היגוד עניינים</w:t>
            </w:r>
          </w:p>
        </w:tc>
      </w:tr>
      <w:tr w:rsidR="007C6F4A" w:rsidRPr="00735C0A" w14:paraId="15954C86" w14:textId="77777777" w:rsidTr="007C6F4A">
        <w:tc>
          <w:tcPr>
            <w:tcW w:w="1559" w:type="dxa"/>
          </w:tcPr>
          <w:p w14:paraId="455D48F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ו' -</w:t>
            </w:r>
          </w:p>
        </w:tc>
        <w:tc>
          <w:tcPr>
            <w:tcW w:w="5990" w:type="dxa"/>
          </w:tcPr>
          <w:p w14:paraId="26C60407"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לשמירה על סודיות ואי פרסום</w:t>
            </w:r>
          </w:p>
        </w:tc>
      </w:tr>
      <w:tr w:rsidR="007C6F4A" w:rsidRPr="00735C0A" w14:paraId="25549A01" w14:textId="77777777" w:rsidTr="007C6F4A">
        <w:tc>
          <w:tcPr>
            <w:tcW w:w="1559" w:type="dxa"/>
          </w:tcPr>
          <w:p w14:paraId="1BA56B34" w14:textId="6FC35F7E" w:rsidR="007C6F4A" w:rsidRPr="00735C0A" w:rsidRDefault="007C6F4A" w:rsidP="00735C0A">
            <w:pPr>
              <w:bidi/>
              <w:spacing w:before="80" w:after="80"/>
              <w:jc w:val="both"/>
              <w:rPr>
                <w:rFonts w:cs="David"/>
                <w:sz w:val="24"/>
                <w:szCs w:val="24"/>
                <w:rtl/>
              </w:rPr>
            </w:pPr>
            <w:del w:id="29" w:author="e.shel.yesh@gmail.com" w:date="2023-01-16T13:37:00Z">
              <w:r w:rsidRPr="00735C0A" w:rsidDel="002C6AE8">
                <w:rPr>
                  <w:rFonts w:cs="David" w:hint="cs"/>
                  <w:sz w:val="24"/>
                  <w:szCs w:val="24"/>
                  <w:rtl/>
                </w:rPr>
                <w:delText xml:space="preserve">נספח ז' - </w:delText>
              </w:r>
            </w:del>
          </w:p>
        </w:tc>
        <w:tc>
          <w:tcPr>
            <w:tcW w:w="5990" w:type="dxa"/>
          </w:tcPr>
          <w:p w14:paraId="340E580C" w14:textId="6D36F0DE" w:rsidR="007C6F4A" w:rsidRPr="00735C0A" w:rsidRDefault="003A0F50" w:rsidP="00B17195">
            <w:pPr>
              <w:bidi/>
              <w:spacing w:before="80" w:after="80"/>
              <w:jc w:val="both"/>
              <w:rPr>
                <w:rFonts w:cs="David"/>
                <w:sz w:val="24"/>
                <w:szCs w:val="24"/>
                <w:rtl/>
              </w:rPr>
            </w:pPr>
            <w:del w:id="30" w:author="e.shel.yesh@gmail.com" w:date="2023-01-16T13:37:00Z">
              <w:r w:rsidDel="002C6AE8">
                <w:rPr>
                  <w:rFonts w:cs="David" w:hint="cs"/>
                  <w:sz w:val="24"/>
                  <w:szCs w:val="24"/>
                  <w:rtl/>
                </w:rPr>
                <w:delText xml:space="preserve">נספח </w:delText>
              </w:r>
              <w:r w:rsidR="00B17195" w:rsidDel="002C6AE8">
                <w:rPr>
                  <w:rFonts w:cs="David" w:hint="cs"/>
                  <w:sz w:val="24"/>
                  <w:szCs w:val="24"/>
                  <w:rtl/>
                </w:rPr>
                <w:delText>ביטוח</w:delText>
              </w:r>
            </w:del>
          </w:p>
        </w:tc>
      </w:tr>
    </w:tbl>
    <w:p w14:paraId="39A4E37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סתירה בין מסמכים</w:t>
      </w:r>
    </w:p>
    <w:p w14:paraId="05B6400B" w14:textId="77777777" w:rsidR="007C6F4A" w:rsidRPr="00735C0A" w:rsidRDefault="007C6F4A" w:rsidP="00735C0A">
      <w:pPr>
        <w:bidi/>
        <w:spacing w:line="240" w:lineRule="auto"/>
        <w:ind w:left="935"/>
      </w:pPr>
      <w:r w:rsidRPr="00735C0A">
        <w:rPr>
          <w:rFonts w:hint="cs"/>
          <w:rtl/>
        </w:rPr>
        <w:t>הצעת צד ב' מהווה חלק בלתי נפרד מחוזה זה. בכל מקרה של סתירה, או של אי התאמה בין הצעת צד ב' לבין יתר נספחי החוזה, כולם או חלקם, תגברנה הוראות יתר נספחי החוזה על פני הצעת צד ב'.</w:t>
      </w:r>
    </w:p>
    <w:p w14:paraId="3BC39F3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תקופת ההתקשרות</w:t>
      </w:r>
    </w:p>
    <w:p w14:paraId="5AC0DEAB" w14:textId="6BF5A3F3"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תקופת ההתקשרות על פי חוזה זה הינה </w:t>
      </w:r>
      <w:del w:id="31" w:author="e.shel.yesh@gmail.com" w:date="2023-01-18T15:42:00Z">
        <w:r w:rsidRPr="00735C0A" w:rsidDel="004D0416">
          <w:rPr>
            <w:rFonts w:hint="cs"/>
            <w:rtl/>
          </w:rPr>
          <w:delText>______________</w:delText>
        </w:r>
      </w:del>
      <w:ins w:id="32" w:author="e.shel.yesh@gmail.com" w:date="2023-01-19T09:13:00Z">
        <w:r w:rsidR="00D44F77">
          <w:rPr>
            <w:rFonts w:hint="cs"/>
            <w:rtl/>
          </w:rPr>
          <w:t>שנתיים</w:t>
        </w:r>
      </w:ins>
    </w:p>
    <w:p w14:paraId="342B3B76" w14:textId="77777777" w:rsidR="007C6F4A" w:rsidRPr="00735C0A" w:rsidRDefault="007C6F4A">
      <w:pPr>
        <w:pStyle w:val="aa"/>
        <w:numPr>
          <w:ilvl w:val="1"/>
          <w:numId w:val="26"/>
        </w:numPr>
        <w:bidi/>
        <w:spacing w:line="240" w:lineRule="auto"/>
        <w:ind w:left="935" w:hanging="575"/>
        <w:contextualSpacing w:val="0"/>
        <w:rPr>
          <w:u w:val="single"/>
        </w:rPr>
      </w:pPr>
      <w:r w:rsidRPr="00735C0A">
        <w:rPr>
          <w:rFonts w:hint="cs"/>
          <w:u w:val="single"/>
          <w:rtl/>
        </w:rPr>
        <w:t>זכות ברירה</w:t>
      </w:r>
    </w:p>
    <w:p w14:paraId="7994E293" w14:textId="7F81B556"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למשרד זכות ברירה להרחיב ו/או להאריך את תקופת ההתקשרות לחמש תקופות נוספות, בנות שנה כל אחת, בהתאם לאמור בחוזה זה ובכפוף להוראות חוק חובת המכרזים. </w:t>
      </w:r>
    </w:p>
    <w:p w14:paraId="5FC510E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מימוש זכות הברירה יעשה כל עוד המשרד מעוניין להמשיך ולקבל את השירותים. </w:t>
      </w:r>
      <w:r w:rsidRPr="00735C0A">
        <w:rPr>
          <w:rFonts w:ascii="Arial" w:hAnsi="Arial" w:hint="cs"/>
          <w:rtl/>
        </w:rPr>
        <w:t>החוזה יתחדש על פי תנאי החוזה המקורי או בתנאים המיטיבים עם המשרד ועם לקוחות השירות.</w:t>
      </w:r>
    </w:p>
    <w:p w14:paraId="262605D2" w14:textId="53A17E71" w:rsidR="007C6F4A" w:rsidRPr="00735C0A" w:rsidRDefault="007C6F4A">
      <w:pPr>
        <w:pStyle w:val="aa"/>
        <w:numPr>
          <w:ilvl w:val="2"/>
          <w:numId w:val="26"/>
        </w:numPr>
        <w:bidi/>
        <w:spacing w:line="240" w:lineRule="auto"/>
        <w:ind w:left="1643" w:hanging="708"/>
        <w:contextualSpacing w:val="0"/>
      </w:pPr>
      <w:r w:rsidRPr="00735C0A">
        <w:rPr>
          <w:rtl/>
        </w:rPr>
        <w:t>למשרד זכות ברירה  להרחיב את היקף יחידות השירותים בשיעור של 30% בשנה.</w:t>
      </w:r>
      <w:r w:rsidRPr="00735C0A">
        <w:rPr>
          <w:rFonts w:hint="cs"/>
          <w:rtl/>
        </w:rPr>
        <w:t xml:space="preserve"> </w:t>
      </w:r>
      <w:r w:rsidRPr="00735C0A">
        <w:rPr>
          <w:rtl/>
        </w:rPr>
        <w:t xml:space="preserve">הרחבת ההיקף תיעשה על פי תנאי </w:t>
      </w:r>
      <w:r w:rsidRPr="00735C0A">
        <w:rPr>
          <w:rFonts w:hint="cs"/>
          <w:rtl/>
        </w:rPr>
        <w:t>החוזה</w:t>
      </w:r>
      <w:r w:rsidRPr="00735C0A">
        <w:rPr>
          <w:rtl/>
        </w:rPr>
        <w:t>, לאחר אישור ועדת הרכישות במשרד.</w:t>
      </w:r>
      <w:r w:rsidRPr="00735C0A">
        <w:rPr>
          <w:rFonts w:hint="cs"/>
          <w:rtl/>
        </w:rPr>
        <w:t xml:space="preserve"> </w:t>
      </w:r>
      <w:r w:rsidRPr="00735C0A">
        <w:rPr>
          <w:rtl/>
        </w:rPr>
        <w:t>מובהר כי צמצום ו/או הרחבה של היקף השירותים תעשה בהתאם לשיקול דעתו הבלעדי של המשרד.</w:t>
      </w:r>
    </w:p>
    <w:p w14:paraId="1BBA20F5"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צד ב'</w:t>
      </w:r>
    </w:p>
    <w:p w14:paraId="4E8F1E6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מתחייב להקצות</w:t>
      </w:r>
      <w:r w:rsidRPr="00735C0A">
        <w:rPr>
          <w:rFonts w:hint="cs"/>
          <w:rtl/>
        </w:rPr>
        <w:t xml:space="preserve"> את המשאבים, ובכללם</w:t>
      </w:r>
      <w:r w:rsidRPr="00735C0A">
        <w:rPr>
          <w:rtl/>
        </w:rPr>
        <w:t xml:space="preserve"> כוח אדם</w:t>
      </w:r>
      <w:r w:rsidRPr="00735C0A">
        <w:rPr>
          <w:rFonts w:hint="cs"/>
          <w:rtl/>
        </w:rPr>
        <w:t>,</w:t>
      </w:r>
      <w:r w:rsidRPr="00735C0A">
        <w:rPr>
          <w:rtl/>
        </w:rPr>
        <w:t xml:space="preserve"> באיכות, בכמות ובמועדים שיאפשרו ביצוע השירותים המפורטים במכרז</w:t>
      </w:r>
      <w:r w:rsidRPr="00735C0A">
        <w:rPr>
          <w:rFonts w:hint="cs"/>
          <w:rtl/>
        </w:rPr>
        <w:t>, וכן לעמוד ברמת השירות הנדרשת כמפורט במכרז</w:t>
      </w:r>
      <w:r w:rsidRPr="00735C0A">
        <w:rPr>
          <w:rtl/>
        </w:rPr>
        <w:t>.</w:t>
      </w:r>
    </w:p>
    <w:p w14:paraId="638E7FF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לספק את השירותים והפעילויות הנדרשים במכרז, במיומנות ובמקצועיות, בהיקפים הכלולים במסגרת העבודה ותוך עמידה בלוח הזמנים, הכל כמפורט במכרז.</w:t>
      </w:r>
    </w:p>
    <w:p w14:paraId="6CCF9D5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מתחייב </w:t>
      </w:r>
      <w:r w:rsidRPr="00735C0A">
        <w:rPr>
          <w:rtl/>
        </w:rPr>
        <w:t>על עמידה קפדנית בלוח הזמנים.</w:t>
      </w:r>
    </w:p>
    <w:p w14:paraId="73D4DDE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 xml:space="preserve">מתחייב לתת למשרד כל דיווח שיידרש ביחס לביצוע השירותים עפ"י </w:t>
      </w:r>
      <w:r w:rsidRPr="00735C0A">
        <w:rPr>
          <w:rFonts w:hint="cs"/>
          <w:rtl/>
        </w:rPr>
        <w:t>חוזה</w:t>
      </w:r>
      <w:r w:rsidRPr="00735C0A">
        <w:rPr>
          <w:rtl/>
        </w:rPr>
        <w:t xml:space="preserve"> זה. </w:t>
      </w:r>
    </w:p>
    <w:p w14:paraId="4853226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למתן אחריות כוללת לביצוע הפתרון במלואו.</w:t>
      </w:r>
    </w:p>
    <w:p w14:paraId="385C41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כל דבר הנוגע להיקף השירותים, תוכנם, לוח הזמנים לביצועם וכל פרט אחר הקשור לביצוע השירותים על פי חוזה זה, במידה ואינם מפורטים בנספחים לחוזה זה, ייקבעו בכתב על ידי המשרד בתיאום עם צד ב'.</w:t>
      </w:r>
    </w:p>
    <w:p w14:paraId="46555AF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צד ב' מתחייב להבטיח כי כל מי מטעמו המועסק במסגרת מתן השירותים, ישתף פעולה באופן מלא עם נציגי המשרד, לצורך מתן הבהרות, הסברים, מענה לשאלות וכיוצ"ב, בין אם באמצעות פגישות פרונטליות, טלפונים, דוא"ל או כל דרך התקשרות אחרת אשר תתאפשר בין הצדדים.</w:t>
      </w:r>
    </w:p>
    <w:p w14:paraId="5390B656"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ליישם את תכנית ההיפרדות, כמפורט בסעיף 4.9 למכרז.</w:t>
      </w:r>
    </w:p>
    <w:p w14:paraId="71AFE8F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לעבוד בפורטל הספקים, כמורט בסעיף 0.8.4 למכרז.</w:t>
      </w:r>
    </w:p>
    <w:p w14:paraId="04884E6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המשרד</w:t>
      </w:r>
    </w:p>
    <w:p w14:paraId="7C33973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מנת לאפשר לצד ב' לעמוד בהתחייבויותיו על פי חוזה זה, מתחייב המשרד כדלקמן:</w:t>
      </w:r>
    </w:p>
    <w:p w14:paraId="623CC06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להעמיד לרשות צד ב' את כל המידע והנתונים הדרושים לביצוע השירותים על פי חוזה זה סמוך ליום שהתקבלה דרישתו של צד ב'.</w:t>
      </w:r>
    </w:p>
    <w:p w14:paraId="4FADAB2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למנות ממונה מטעמו לצורך ביצועו של חוזה זה.</w:t>
      </w:r>
    </w:p>
    <w:p w14:paraId="548B9D1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לקיים פגישות בין נציגי צד ב' לממונה כנדרש לצורך ביצוע השירותים, זאת בתוך 7 ימי עבודה מעת שהתקבלה בקשת צד ב' לקביעת פגישה כאמור.</w:t>
      </w:r>
    </w:p>
    <w:p w14:paraId="0B160506"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פיקוח</w:t>
      </w:r>
    </w:p>
    <w:p w14:paraId="66CB7B36" w14:textId="77777777" w:rsidR="007C6F4A" w:rsidRPr="00735C0A" w:rsidRDefault="007C6F4A">
      <w:pPr>
        <w:pStyle w:val="aa"/>
        <w:numPr>
          <w:ilvl w:val="1"/>
          <w:numId w:val="26"/>
        </w:numPr>
        <w:bidi/>
        <w:spacing w:line="240" w:lineRule="auto"/>
        <w:contextualSpacing w:val="0"/>
        <w:rPr>
          <w:rtl/>
        </w:rPr>
      </w:pPr>
      <w:r w:rsidRPr="00735C0A">
        <w:rPr>
          <w:rFonts w:hint="cs"/>
          <w:rtl/>
        </w:rPr>
        <w:t>נציגיה המוסכמים של המדינה יהיו רשאים לבקר באתרי מתן השירותים, להתרשם מהם ולהעיר את הערותיהם לנציגיו המוסמכים של צד ב', אשר יתקן את הדרוש תיקון בתוך שבעה (7) ימי עבודה או בתוך פרק זמן סביר אחר, שייקבע על ידי נציג המדינה.</w:t>
      </w:r>
    </w:p>
    <w:p w14:paraId="2742C420" w14:textId="77777777" w:rsidR="007C6F4A" w:rsidRPr="00735C0A" w:rsidRDefault="007C6F4A">
      <w:pPr>
        <w:pStyle w:val="aa"/>
        <w:numPr>
          <w:ilvl w:val="1"/>
          <w:numId w:val="26"/>
        </w:numPr>
        <w:bidi/>
        <w:spacing w:line="240" w:lineRule="auto"/>
        <w:contextualSpacing w:val="0"/>
      </w:pPr>
      <w:r w:rsidRPr="00735C0A">
        <w:rPr>
          <w:rFonts w:hint="cs"/>
          <w:rtl/>
        </w:rPr>
        <w:t>נציגי המדינה יהיו רשאים לקבל לבקשתם, בכל עת סבירה, אישור מכל גורם מקצועי מוסמך מתאים אצל צד ב', לרבות רואה חשבון, בכל הנוגע לביצוע חוזה זה, זאת בהתאם לדרישת המדינה.</w:t>
      </w:r>
    </w:p>
    <w:p w14:paraId="476ABC9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אישור עובדים</w:t>
      </w:r>
    </w:p>
    <w:p w14:paraId="64D2CDB1" w14:textId="6D18D0C6" w:rsidR="007C6F4A" w:rsidRPr="00735C0A" w:rsidRDefault="007C6F4A">
      <w:pPr>
        <w:pStyle w:val="aa"/>
        <w:numPr>
          <w:ilvl w:val="1"/>
          <w:numId w:val="26"/>
        </w:numPr>
        <w:bidi/>
        <w:spacing w:line="240" w:lineRule="auto"/>
        <w:contextualSpacing w:val="0"/>
      </w:pPr>
      <w:r w:rsidRPr="00735C0A">
        <w:rPr>
          <w:rFonts w:hint="cs"/>
          <w:rtl/>
        </w:rPr>
        <w:t xml:space="preserve">צד ב' מתחייב שלא להחליף ביוזמתו את </w:t>
      </w:r>
      <w:r w:rsidR="00E437B3">
        <w:rPr>
          <w:rFonts w:hint="cs"/>
          <w:rtl/>
        </w:rPr>
        <w:t>ראשי התחומים המפורטים בסעיף 4.1.1.3 במסמכי המכרז</w:t>
      </w:r>
      <w:r w:rsidRPr="00735C0A">
        <w:rPr>
          <w:rFonts w:hint="cs"/>
          <w:rtl/>
        </w:rPr>
        <w:t xml:space="preserve"> (להלן </w:t>
      </w:r>
      <w:r w:rsidRPr="00735C0A">
        <w:rPr>
          <w:rFonts w:hint="cs"/>
          <w:b/>
          <w:bCs/>
          <w:rtl/>
        </w:rPr>
        <w:t>עובדי מפתח</w:t>
      </w:r>
      <w:r w:rsidRPr="00735C0A">
        <w:rPr>
          <w:rFonts w:hint="cs"/>
          <w:rtl/>
        </w:rPr>
        <w:t>), ללא אישור מראש ובכתב של מנהל המינהל.</w:t>
      </w:r>
    </w:p>
    <w:p w14:paraId="0629E668" w14:textId="77777777" w:rsidR="007C6F4A" w:rsidRPr="00735C0A" w:rsidRDefault="007C6F4A">
      <w:pPr>
        <w:pStyle w:val="aa"/>
        <w:numPr>
          <w:ilvl w:val="1"/>
          <w:numId w:val="26"/>
        </w:numPr>
        <w:bidi/>
        <w:spacing w:line="240" w:lineRule="auto"/>
        <w:contextualSpacing w:val="0"/>
      </w:pPr>
      <w:r w:rsidRPr="00735C0A">
        <w:rPr>
          <w:rFonts w:hint="cs"/>
          <w:rtl/>
        </w:rPr>
        <w:t>אם בתקופת ההתקשרות יבקש צד ב' להחליף עובד מפתח בעובד אחר, הוא מתחייב להודיע על כך למינהל 30 (שלושים) יום לכל הפחות טרם מועד החילופין, ולקבל על כך את הסכמת המינהל. מובהר, כי אין באמור לעיל כדי לגרוע מאחריות צד ב' לרמת העובדים ורמת השירות.</w:t>
      </w:r>
    </w:p>
    <w:p w14:paraId="1078D4DD"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התמורה</w:t>
      </w:r>
    </w:p>
    <w:p w14:paraId="068AD4CA" w14:textId="77777777" w:rsidR="007C6F4A" w:rsidRPr="00E437B3" w:rsidRDefault="007C6F4A">
      <w:pPr>
        <w:pStyle w:val="aa"/>
        <w:numPr>
          <w:ilvl w:val="1"/>
          <w:numId w:val="26"/>
        </w:numPr>
        <w:bidi/>
        <w:spacing w:line="240" w:lineRule="auto"/>
        <w:contextualSpacing w:val="0"/>
      </w:pPr>
      <w:r w:rsidRPr="00735C0A">
        <w:rPr>
          <w:rFonts w:hint="cs"/>
          <w:rtl/>
        </w:rPr>
        <w:t xml:space="preserve">תמורת ביצוע כל התחייבויותיו של צד ב' לפי חוזה זה, ישלם המשרד לצד ב' סכום שלא יעלה על </w:t>
      </w:r>
      <w:r w:rsidRPr="00735C0A">
        <w:rPr>
          <w:rFonts w:hint="cs"/>
          <w:highlight w:val="yellow"/>
          <w:rtl/>
        </w:rPr>
        <w:t>_________</w:t>
      </w:r>
      <w:r w:rsidRPr="00735C0A">
        <w:rPr>
          <w:rFonts w:hint="cs"/>
          <w:rtl/>
        </w:rPr>
        <w:t xml:space="preserve">  ₪ (להלן </w:t>
      </w:r>
      <w:r w:rsidRPr="00735C0A">
        <w:rPr>
          <w:rFonts w:hint="cs"/>
          <w:b/>
          <w:bCs/>
          <w:rtl/>
        </w:rPr>
        <w:t>התמורה</w:t>
      </w:r>
      <w:r w:rsidRPr="00735C0A">
        <w:rPr>
          <w:rFonts w:hint="cs"/>
          <w:rtl/>
        </w:rPr>
        <w:t xml:space="preserve">), כמפורט במסגרת העבודה ועל פי הביצוע בפועל. </w:t>
      </w:r>
      <w:r w:rsidRPr="00E437B3">
        <w:rPr>
          <w:rFonts w:hint="cs"/>
          <w:rtl/>
        </w:rPr>
        <w:t>המשרד רשאי לשנות את הכמויות של הפריטים המצויים במסגרת העבודה ובלבד שעלות ההיקף הכולל של הפריטים לא יחרוג מהתמורה.</w:t>
      </w:r>
    </w:p>
    <w:p w14:paraId="17120D32"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מע"מ</w:t>
      </w:r>
    </w:p>
    <w:p w14:paraId="2A90F967" w14:textId="77777777" w:rsidR="007C6F4A" w:rsidRPr="00735C0A" w:rsidRDefault="007C6F4A" w:rsidP="00CB75F4">
      <w:pPr>
        <w:bidi/>
        <w:spacing w:line="240" w:lineRule="auto"/>
        <w:ind w:left="792"/>
        <w:rPr>
          <w:rtl/>
        </w:rPr>
      </w:pPr>
      <w:r w:rsidRPr="00735C0A">
        <w:rPr>
          <w:rFonts w:hint="cs"/>
          <w:rtl/>
        </w:rPr>
        <w:t>התמורה אינה כוללת מס ערך מוסף, אשר ישולם על ידי המשרד עם כל תשלום ותשלום.</w:t>
      </w:r>
    </w:p>
    <w:p w14:paraId="16BCADC7"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סופיות התמורה</w:t>
      </w:r>
    </w:p>
    <w:p w14:paraId="5F635819" w14:textId="77777777" w:rsidR="007C6F4A" w:rsidRPr="00735C0A" w:rsidRDefault="007C6F4A" w:rsidP="00CB75F4">
      <w:pPr>
        <w:bidi/>
        <w:spacing w:line="240" w:lineRule="auto"/>
        <w:ind w:left="792"/>
        <w:rPr>
          <w:rtl/>
        </w:rPr>
      </w:pPr>
      <w:r w:rsidRPr="00735C0A">
        <w:rPr>
          <w:rFonts w:hint="cs"/>
          <w:rtl/>
        </w:rPr>
        <w:t>התמורה הינה קבועה, מוחלטת וסופית וצד ב' לא יהיה רשאי לדרוש מהמשרד העלאות או שינויים, בגין ביצוע חיוביו על פי חוזה זה, מכל סיבה שהיא. מובהר, כי בגין הליך היפרדות לא תשולם כל תמורה נוספת, מעבר לזו המנויה בסעיף 8.1 לעיל.</w:t>
      </w:r>
    </w:p>
    <w:p w14:paraId="0137A8C1" w14:textId="77777777" w:rsidR="007C6F4A" w:rsidRPr="001E6795" w:rsidRDefault="007C6F4A">
      <w:pPr>
        <w:pStyle w:val="aa"/>
        <w:numPr>
          <w:ilvl w:val="1"/>
          <w:numId w:val="26"/>
        </w:numPr>
        <w:bidi/>
        <w:spacing w:line="240" w:lineRule="auto"/>
        <w:contextualSpacing w:val="0"/>
        <w:rPr>
          <w:u w:val="single"/>
          <w:rtl/>
        </w:rPr>
      </w:pPr>
      <w:r w:rsidRPr="001E6795">
        <w:rPr>
          <w:rFonts w:hint="cs"/>
          <w:u w:val="single"/>
          <w:rtl/>
        </w:rPr>
        <w:t>נוהל התשלום</w:t>
      </w:r>
    </w:p>
    <w:p w14:paraId="4F519648" w14:textId="77777777" w:rsidR="007C6F4A" w:rsidRPr="00735C0A" w:rsidRDefault="007C6F4A" w:rsidP="00CB75F4">
      <w:pPr>
        <w:bidi/>
        <w:spacing w:line="240" w:lineRule="auto"/>
        <w:ind w:left="792"/>
        <w:rPr>
          <w:rtl/>
        </w:rPr>
      </w:pPr>
      <w:r w:rsidRPr="00735C0A">
        <w:rPr>
          <w:rFonts w:hint="cs"/>
          <w:rtl/>
        </w:rPr>
        <w:t xml:space="preserve">התשלומים בהתקשרות זו יהיו כמפורט בסעיף 0.16.4 למכרז. </w:t>
      </w:r>
    </w:p>
    <w:p w14:paraId="07FF1B68" w14:textId="77777777" w:rsidR="007C6F4A" w:rsidRPr="00735C0A" w:rsidRDefault="007C6F4A">
      <w:pPr>
        <w:pStyle w:val="aa"/>
        <w:numPr>
          <w:ilvl w:val="1"/>
          <w:numId w:val="26"/>
        </w:numPr>
        <w:bidi/>
        <w:spacing w:line="240" w:lineRule="auto"/>
        <w:contextualSpacing w:val="0"/>
        <w:rPr>
          <w:u w:val="single"/>
        </w:rPr>
      </w:pPr>
      <w:r w:rsidRPr="00CB75F4">
        <w:rPr>
          <w:rFonts w:hint="cs"/>
          <w:u w:val="single"/>
          <w:rtl/>
        </w:rPr>
        <w:t>הצמדה</w:t>
      </w:r>
    </w:p>
    <w:p w14:paraId="60CB1C27" w14:textId="77777777" w:rsidR="007C6F4A" w:rsidRPr="00735C0A" w:rsidRDefault="007C6F4A" w:rsidP="00CB75F4">
      <w:pPr>
        <w:bidi/>
        <w:spacing w:line="240" w:lineRule="auto"/>
        <w:ind w:left="792"/>
        <w:rPr>
          <w:rtl/>
        </w:rPr>
      </w:pPr>
      <w:r w:rsidRPr="00735C0A">
        <w:rPr>
          <w:rFonts w:hint="cs"/>
          <w:rtl/>
        </w:rPr>
        <w:lastRenderedPageBreak/>
        <w:t>ההצמדה בהתקשרות זו תהיה כמפורט בסעיף 0.16.3 למכרז.</w:t>
      </w:r>
    </w:p>
    <w:p w14:paraId="6B03E6EC"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קיזוז תשלומים</w:t>
      </w:r>
    </w:p>
    <w:p w14:paraId="0FBED503" w14:textId="77777777" w:rsidR="007C6F4A" w:rsidRPr="001D2C47" w:rsidRDefault="007C6F4A">
      <w:pPr>
        <w:pStyle w:val="aa"/>
        <w:numPr>
          <w:ilvl w:val="4"/>
          <w:numId w:val="12"/>
        </w:numPr>
        <w:bidi/>
        <w:spacing w:line="240" w:lineRule="auto"/>
        <w:ind w:left="1360" w:hanging="590"/>
        <w:contextualSpacing w:val="0"/>
        <w:rPr>
          <w:rtl/>
        </w:rPr>
      </w:pPr>
      <w:r w:rsidRPr="00735C0A">
        <w:rPr>
          <w:rFonts w:hint="cs"/>
          <w:rtl/>
        </w:rPr>
        <w:t xml:space="preserve">מכל התשלומים המגיעים לצד ב' ינוכו הפיצויים המוסכמים, אם יקרו האירועים המקנים פיצוי בהתאם </w:t>
      </w:r>
      <w:r w:rsidRPr="001D2C47">
        <w:rPr>
          <w:rFonts w:hint="cs"/>
          <w:rtl/>
        </w:rPr>
        <w:t>לאמור בסעיף 18 להלן.</w:t>
      </w:r>
    </w:p>
    <w:p w14:paraId="26FE8F83" w14:textId="77777777" w:rsidR="007C6F4A" w:rsidRPr="00735C0A" w:rsidRDefault="007C6F4A">
      <w:pPr>
        <w:pStyle w:val="aa"/>
        <w:numPr>
          <w:ilvl w:val="4"/>
          <w:numId w:val="12"/>
        </w:numPr>
        <w:bidi/>
        <w:spacing w:line="240" w:lineRule="auto"/>
        <w:ind w:left="1360" w:hanging="590"/>
        <w:contextualSpacing w:val="0"/>
      </w:pPr>
      <w:r w:rsidRPr="00735C0A">
        <w:rPr>
          <w:rFonts w:hint="cs"/>
          <w:rtl/>
        </w:rPr>
        <w:t>בכל מקרה בו יתברר כי המשרד שילם תשלום כלשהו ביתר, תעמוד למשרד הזכות לקזז תשלום זה מהתשלומים המועברים לצד ב', בהודעה של חודש מראש.</w:t>
      </w:r>
    </w:p>
    <w:p w14:paraId="0ED449A4"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תשלומי יתר</w:t>
      </w:r>
    </w:p>
    <w:p w14:paraId="0119E323" w14:textId="77777777" w:rsidR="007C6F4A" w:rsidRPr="00735C0A" w:rsidRDefault="007C6F4A" w:rsidP="00CB75F4">
      <w:pPr>
        <w:bidi/>
        <w:spacing w:line="240" w:lineRule="auto"/>
        <w:ind w:left="792"/>
      </w:pPr>
      <w:r w:rsidRPr="00735C0A">
        <w:rPr>
          <w:rFonts w:hint="cs"/>
          <w:rtl/>
        </w:rPr>
        <w:t xml:space="preserve">בתום כל שנה קלנדרית ובתום תקופה ההתקשרות, יבדקו הצדדים את התשלומים שביצעה המדינה, לאור דו"חות וחשבונות של צד ב' שאושרו על ידי המשרד. אם יתברר שהמדינה שילמה סכומי יתר, יחזירם צד ב' למדינה בתוך 30 (שלושים) יום, כשהם צמודים, </w:t>
      </w:r>
      <w:r w:rsidRPr="00E437B3">
        <w:rPr>
          <w:rFonts w:hint="cs"/>
          <w:rtl/>
        </w:rPr>
        <w:t>כאמור בסעיף 8.5 לעיל.</w:t>
      </w:r>
    </w:p>
    <w:p w14:paraId="592B5EED" w14:textId="77777777" w:rsidR="007C6F4A" w:rsidRPr="00CB75F4" w:rsidRDefault="007C6F4A">
      <w:pPr>
        <w:pStyle w:val="aa"/>
        <w:numPr>
          <w:ilvl w:val="1"/>
          <w:numId w:val="26"/>
        </w:numPr>
        <w:bidi/>
        <w:spacing w:line="240" w:lineRule="auto"/>
        <w:contextualSpacing w:val="0"/>
        <w:rPr>
          <w:u w:val="single"/>
        </w:rPr>
      </w:pPr>
      <w:r w:rsidRPr="00CB75F4">
        <w:rPr>
          <w:rFonts w:hint="cs"/>
          <w:u w:val="single"/>
          <w:rtl/>
        </w:rPr>
        <w:t>חוק התקציב</w:t>
      </w:r>
    </w:p>
    <w:p w14:paraId="6FE58030" w14:textId="77777777" w:rsidR="007C6F4A" w:rsidRPr="00735C0A" w:rsidRDefault="007C6F4A" w:rsidP="00CB75F4">
      <w:pPr>
        <w:bidi/>
        <w:spacing w:line="240" w:lineRule="auto"/>
        <w:ind w:left="792"/>
        <w:rPr>
          <w:rtl/>
        </w:rPr>
      </w:pPr>
      <w:r w:rsidRPr="00735C0A">
        <w:rPr>
          <w:rFonts w:hint="cs"/>
          <w:rtl/>
        </w:rPr>
        <w:t>חוזה זה יהיה כפוף לחוק התקציב.</w:t>
      </w:r>
    </w:p>
    <w:p w14:paraId="5273B1C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שמירת סודיות, אי פרסום ואבטחת מידע</w:t>
      </w:r>
    </w:p>
    <w:p w14:paraId="3B787211"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סודיות</w:t>
      </w:r>
    </w:p>
    <w:p w14:paraId="16BCCE4B"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w:t>
      </w:r>
      <w:r w:rsidRPr="00735C0A">
        <w:rPr>
          <w:rtl/>
        </w:rPr>
        <w:t xml:space="preserve"> </w:t>
      </w:r>
      <w:r w:rsidRPr="00735C0A">
        <w:rPr>
          <w:rFonts w:hint="cs"/>
          <w:rtl/>
        </w:rPr>
        <w:t>לשמור</w:t>
      </w:r>
      <w:r w:rsidRPr="00735C0A">
        <w:rPr>
          <w:rtl/>
        </w:rPr>
        <w:t xml:space="preserve"> </w:t>
      </w:r>
      <w:r w:rsidRPr="00735C0A">
        <w:rPr>
          <w:rFonts w:hint="cs"/>
          <w:rtl/>
        </w:rPr>
        <w:t>בסודיות</w:t>
      </w:r>
      <w:r w:rsidRPr="00735C0A">
        <w:rPr>
          <w:rtl/>
        </w:rPr>
        <w:t xml:space="preserve"> </w:t>
      </w:r>
      <w:r w:rsidRPr="00735C0A">
        <w:rPr>
          <w:rFonts w:hint="cs"/>
          <w:rtl/>
        </w:rPr>
        <w:t>מלאה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שהגיעו</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ביצועו</w:t>
      </w:r>
      <w:r w:rsidRPr="00735C0A">
        <w:rPr>
          <w:rtl/>
        </w:rPr>
        <w:t xml:space="preserve"> </w:t>
      </w:r>
      <w:r w:rsidRPr="00735C0A">
        <w:rPr>
          <w:rFonts w:hint="cs"/>
          <w:rtl/>
        </w:rPr>
        <w:t>של</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בין</w:t>
      </w:r>
      <w:r w:rsidRPr="00735C0A">
        <w:rPr>
          <w:rtl/>
        </w:rPr>
        <w:t xml:space="preserve"> </w:t>
      </w:r>
      <w:r w:rsidRPr="00735C0A">
        <w:rPr>
          <w:rFonts w:hint="cs"/>
          <w:rtl/>
        </w:rPr>
        <w:t>במישרין</w:t>
      </w:r>
      <w:r w:rsidRPr="00735C0A">
        <w:rPr>
          <w:rtl/>
        </w:rPr>
        <w:t xml:space="preserve"> </w:t>
      </w:r>
      <w:r w:rsidRPr="00735C0A">
        <w:rPr>
          <w:rFonts w:hint="cs"/>
          <w:rtl/>
        </w:rPr>
        <w:t>ובין</w:t>
      </w:r>
      <w:r w:rsidRPr="00735C0A">
        <w:rPr>
          <w:rtl/>
        </w:rPr>
        <w:t xml:space="preserve"> </w:t>
      </w:r>
      <w:r w:rsidRPr="00735C0A">
        <w:rPr>
          <w:rFonts w:hint="cs"/>
          <w:rtl/>
        </w:rPr>
        <w:t>בעקיפין</w:t>
      </w:r>
      <w:r w:rsidRPr="00735C0A">
        <w:rPr>
          <w:rtl/>
        </w:rPr>
        <w:t xml:space="preserve"> </w:t>
      </w:r>
      <w:r w:rsidRPr="00735C0A">
        <w:rPr>
          <w:rFonts w:hint="cs"/>
          <w:rtl/>
        </w:rPr>
        <w:t>ולא</w:t>
      </w:r>
      <w:r w:rsidRPr="00735C0A">
        <w:rPr>
          <w:rtl/>
        </w:rPr>
        <w:t xml:space="preserve"> </w:t>
      </w:r>
      <w:r w:rsidRPr="00735C0A">
        <w:rPr>
          <w:rFonts w:hint="cs"/>
          <w:rtl/>
        </w:rPr>
        <w:t>יגלה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כאמור</w:t>
      </w:r>
      <w:r w:rsidRPr="00735C0A">
        <w:rPr>
          <w:rtl/>
        </w:rPr>
        <w:t xml:space="preserve"> </w:t>
      </w:r>
      <w:r w:rsidRPr="00735C0A">
        <w:rPr>
          <w:rFonts w:hint="cs"/>
          <w:rtl/>
        </w:rPr>
        <w:t>לכל</w:t>
      </w:r>
      <w:r w:rsidRPr="00735C0A">
        <w:rPr>
          <w:rtl/>
        </w:rPr>
        <w:t xml:space="preserve"> </w:t>
      </w:r>
      <w:r w:rsidRPr="00735C0A">
        <w:rPr>
          <w:rFonts w:hint="cs"/>
          <w:rtl/>
        </w:rPr>
        <w:t>צד</w:t>
      </w:r>
      <w:r w:rsidRPr="00735C0A">
        <w:rPr>
          <w:rtl/>
        </w:rPr>
        <w:t xml:space="preserve"> </w:t>
      </w:r>
      <w:r w:rsidRPr="00735C0A">
        <w:rPr>
          <w:rFonts w:hint="cs"/>
          <w:rtl/>
        </w:rPr>
        <w:t>שלישי</w:t>
      </w:r>
      <w:r w:rsidRPr="00735C0A">
        <w:rPr>
          <w:rtl/>
        </w:rPr>
        <w:t xml:space="preserve"> </w:t>
      </w:r>
      <w:r w:rsidRPr="00735C0A">
        <w:rPr>
          <w:rFonts w:hint="cs"/>
          <w:rtl/>
        </w:rPr>
        <w:t>שהוא</w:t>
      </w:r>
      <w:r w:rsidRPr="00735C0A">
        <w:rPr>
          <w:rtl/>
        </w:rPr>
        <w:t>.</w:t>
      </w:r>
      <w:r w:rsidRPr="00735C0A">
        <w:rPr>
          <w:rFonts w:hint="cs"/>
          <w:rtl/>
        </w:rPr>
        <w:t xml:space="preserve"> </w:t>
      </w:r>
    </w:p>
    <w:p w14:paraId="6442DE19"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לגרום</w:t>
      </w:r>
      <w:r w:rsidRPr="00735C0A">
        <w:rPr>
          <w:rtl/>
        </w:rPr>
        <w:t xml:space="preserve"> </w:t>
      </w:r>
      <w:r w:rsidRPr="00735C0A">
        <w:rPr>
          <w:rFonts w:hint="cs"/>
          <w:rtl/>
        </w:rPr>
        <w:t>לכך</w:t>
      </w:r>
      <w:r w:rsidRPr="00735C0A">
        <w:rPr>
          <w:rtl/>
        </w:rPr>
        <w:t xml:space="preserve"> </w:t>
      </w:r>
      <w:r w:rsidRPr="00735C0A">
        <w:rPr>
          <w:rFonts w:hint="cs"/>
          <w:rtl/>
        </w:rPr>
        <w:t>שכל</w:t>
      </w:r>
      <w:r w:rsidRPr="00735C0A">
        <w:rPr>
          <w:rtl/>
        </w:rPr>
        <w:t xml:space="preserve"> </w:t>
      </w:r>
      <w:r w:rsidRPr="00735C0A">
        <w:rPr>
          <w:rFonts w:hint="cs"/>
          <w:rtl/>
        </w:rPr>
        <w:t>המועסקים</w:t>
      </w:r>
      <w:r w:rsidRPr="00735C0A">
        <w:rPr>
          <w:rtl/>
        </w:rPr>
        <w:t xml:space="preserve"> </w:t>
      </w:r>
      <w:r w:rsidRPr="00735C0A">
        <w:rPr>
          <w:rFonts w:hint="cs"/>
          <w:rtl/>
        </w:rPr>
        <w:t>על</w:t>
      </w:r>
      <w:r w:rsidRPr="00735C0A">
        <w:rPr>
          <w:rtl/>
        </w:rPr>
        <w:t xml:space="preserve"> </w:t>
      </w:r>
      <w:r w:rsidRPr="00735C0A">
        <w:rPr>
          <w:rFonts w:hint="cs"/>
          <w:rtl/>
        </w:rPr>
        <w:t>ידו</w:t>
      </w:r>
      <w:r w:rsidRPr="00735C0A">
        <w:rPr>
          <w:rtl/>
        </w:rPr>
        <w:t xml:space="preserve"> </w:t>
      </w:r>
      <w:r w:rsidRPr="00735C0A">
        <w:rPr>
          <w:rFonts w:hint="cs"/>
          <w:rtl/>
        </w:rPr>
        <w:t>ומטעמו</w:t>
      </w:r>
      <w:r w:rsidRPr="00735C0A">
        <w:rPr>
          <w:rtl/>
        </w:rPr>
        <w:t xml:space="preserve"> </w:t>
      </w:r>
      <w:r w:rsidRPr="00735C0A">
        <w:rPr>
          <w:rFonts w:hint="cs"/>
          <w:rtl/>
        </w:rPr>
        <w:t>בביצוע</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יחתמו</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w:t>
      </w:r>
    </w:p>
    <w:p w14:paraId="744F5087"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מצהיר</w:t>
      </w:r>
      <w:r w:rsidRPr="00735C0A">
        <w:rPr>
          <w:rtl/>
        </w:rPr>
        <w:t xml:space="preserve"> </w:t>
      </w:r>
      <w:r w:rsidRPr="00735C0A">
        <w:rPr>
          <w:rFonts w:hint="cs"/>
          <w:rtl/>
        </w:rPr>
        <w:t>בזאת</w:t>
      </w:r>
      <w:r w:rsidRPr="00735C0A">
        <w:rPr>
          <w:rtl/>
        </w:rPr>
        <w:t xml:space="preserve"> </w:t>
      </w:r>
      <w:r w:rsidRPr="00735C0A">
        <w:rPr>
          <w:rFonts w:hint="cs"/>
          <w:rtl/>
        </w:rPr>
        <w:t>שידוע</w:t>
      </w:r>
      <w:r w:rsidRPr="00735C0A">
        <w:rPr>
          <w:rtl/>
        </w:rPr>
        <w:t xml:space="preserve"> </w:t>
      </w:r>
      <w:r w:rsidRPr="00735C0A">
        <w:rPr>
          <w:rFonts w:hint="cs"/>
          <w:rtl/>
        </w:rPr>
        <w:t>לו</w:t>
      </w:r>
      <w:r w:rsidRPr="00735C0A">
        <w:rPr>
          <w:rtl/>
        </w:rPr>
        <w:t xml:space="preserve"> </w:t>
      </w:r>
      <w:r w:rsidRPr="00735C0A">
        <w:rPr>
          <w:rFonts w:hint="cs"/>
          <w:rtl/>
        </w:rPr>
        <w:t>שאי</w:t>
      </w:r>
      <w:r w:rsidRPr="00735C0A">
        <w:rPr>
          <w:rtl/>
        </w:rPr>
        <w:t xml:space="preserve"> </w:t>
      </w:r>
      <w:r w:rsidRPr="00735C0A">
        <w:rPr>
          <w:rFonts w:hint="cs"/>
          <w:rtl/>
        </w:rPr>
        <w:t>מילוי</w:t>
      </w:r>
      <w:r w:rsidRPr="00735C0A">
        <w:rPr>
          <w:rtl/>
        </w:rPr>
        <w:t xml:space="preserve"> </w:t>
      </w:r>
      <w:r w:rsidRPr="00735C0A">
        <w:rPr>
          <w:rFonts w:hint="cs"/>
          <w:rtl/>
        </w:rPr>
        <w:t>התחייבויותיו</w:t>
      </w:r>
      <w:r w:rsidRPr="00735C0A">
        <w:rPr>
          <w:rtl/>
        </w:rPr>
        <w:t xml:space="preserve"> </w:t>
      </w:r>
      <w:r w:rsidRPr="00735C0A">
        <w:rPr>
          <w:rFonts w:hint="cs"/>
          <w:rtl/>
        </w:rPr>
        <w:t>לפי</w:t>
      </w:r>
      <w:r w:rsidRPr="00735C0A">
        <w:rPr>
          <w:rtl/>
        </w:rPr>
        <w:t xml:space="preserve"> </w:t>
      </w:r>
      <w:r w:rsidRPr="00735C0A">
        <w:rPr>
          <w:rFonts w:hint="cs"/>
          <w:rtl/>
        </w:rPr>
        <w:t>סעיף</w:t>
      </w:r>
      <w:r w:rsidRPr="00735C0A">
        <w:rPr>
          <w:rtl/>
        </w:rPr>
        <w:t xml:space="preserve"> </w:t>
      </w:r>
      <w:r w:rsidRPr="00735C0A">
        <w:rPr>
          <w:rFonts w:hint="cs"/>
          <w:rtl/>
        </w:rPr>
        <w:t>זה</w:t>
      </w:r>
      <w:r w:rsidRPr="00735C0A">
        <w:rPr>
          <w:rtl/>
        </w:rPr>
        <w:t xml:space="preserve"> </w:t>
      </w:r>
      <w:r w:rsidRPr="00735C0A">
        <w:rPr>
          <w:rFonts w:hint="cs"/>
          <w:rtl/>
        </w:rPr>
        <w:t>עלולות להוות</w:t>
      </w:r>
      <w:r w:rsidRPr="00735C0A">
        <w:rPr>
          <w:rtl/>
        </w:rPr>
        <w:t xml:space="preserve"> </w:t>
      </w:r>
      <w:r w:rsidRPr="00735C0A">
        <w:rPr>
          <w:rFonts w:hint="cs"/>
          <w:rtl/>
        </w:rPr>
        <w:t>עבירה</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חוק</w:t>
      </w:r>
      <w:r w:rsidRPr="00735C0A">
        <w:rPr>
          <w:rtl/>
        </w:rPr>
        <w:t xml:space="preserve"> </w:t>
      </w:r>
      <w:r w:rsidRPr="00735C0A">
        <w:rPr>
          <w:rFonts w:hint="cs"/>
          <w:rtl/>
        </w:rPr>
        <w:t>העונשין</w:t>
      </w:r>
      <w:r w:rsidRPr="00735C0A">
        <w:rPr>
          <w:rtl/>
        </w:rPr>
        <w:t xml:space="preserve">, </w:t>
      </w:r>
      <w:r w:rsidRPr="00735C0A">
        <w:rPr>
          <w:rFonts w:hint="cs"/>
          <w:rtl/>
        </w:rPr>
        <w:t>התשל</w:t>
      </w:r>
      <w:r w:rsidRPr="00735C0A">
        <w:rPr>
          <w:rtl/>
        </w:rPr>
        <w:t>"</w:t>
      </w:r>
      <w:r w:rsidRPr="00735C0A">
        <w:rPr>
          <w:rFonts w:hint="cs"/>
          <w:rtl/>
        </w:rPr>
        <w:t>ז</w:t>
      </w:r>
      <w:r w:rsidRPr="00735C0A">
        <w:rPr>
          <w:rtl/>
        </w:rPr>
        <w:t xml:space="preserve"> - 1977 </w:t>
      </w:r>
      <w:r w:rsidRPr="00735C0A">
        <w:rPr>
          <w:rFonts w:hint="cs"/>
          <w:rtl/>
        </w:rPr>
        <w:t>ועבירה</w:t>
      </w:r>
      <w:r w:rsidRPr="00735C0A">
        <w:rPr>
          <w:rtl/>
        </w:rPr>
        <w:t xml:space="preserve"> </w:t>
      </w:r>
      <w:r w:rsidRPr="00735C0A">
        <w:rPr>
          <w:rFonts w:hint="cs"/>
          <w:rtl/>
        </w:rPr>
        <w:t>על</w:t>
      </w:r>
      <w:r w:rsidRPr="00735C0A">
        <w:rPr>
          <w:rtl/>
        </w:rPr>
        <w:t xml:space="preserve"> </w:t>
      </w:r>
      <w:r w:rsidRPr="00735C0A">
        <w:rPr>
          <w:rFonts w:hint="cs"/>
          <w:rtl/>
        </w:rPr>
        <w:t>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r w:rsidRPr="00735C0A">
        <w:rPr>
          <w:rFonts w:hint="cs"/>
          <w:rtl/>
        </w:rPr>
        <w:t>התשמ</w:t>
      </w:r>
      <w:r w:rsidRPr="00735C0A">
        <w:rPr>
          <w:rtl/>
        </w:rPr>
        <w:t>"</w:t>
      </w:r>
      <w:r w:rsidRPr="00735C0A">
        <w:rPr>
          <w:rFonts w:hint="cs"/>
          <w:rtl/>
        </w:rPr>
        <w:t>א</w:t>
      </w:r>
      <w:r w:rsidRPr="00735C0A">
        <w:rPr>
          <w:rtl/>
        </w:rPr>
        <w:t xml:space="preserve"> - 1981.</w:t>
      </w:r>
    </w:p>
    <w:p w14:paraId="21D13704"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למרות</w:t>
      </w:r>
      <w:r w:rsidRPr="00735C0A">
        <w:rPr>
          <w:rtl/>
        </w:rPr>
        <w:t xml:space="preserve"> </w:t>
      </w:r>
      <w:r w:rsidRPr="00735C0A">
        <w:rPr>
          <w:rFonts w:hint="cs"/>
          <w:rtl/>
        </w:rPr>
        <w:t>האמור</w:t>
      </w:r>
      <w:r w:rsidRPr="00735C0A">
        <w:rPr>
          <w:rtl/>
        </w:rPr>
        <w:t xml:space="preserve"> </w:t>
      </w:r>
      <w:r w:rsidRPr="00735C0A">
        <w:rPr>
          <w:rFonts w:hint="cs"/>
          <w:rtl/>
        </w:rPr>
        <w:t>לעיל,</w:t>
      </w:r>
      <w:r w:rsidRPr="00735C0A">
        <w:rPr>
          <w:rtl/>
        </w:rPr>
        <w:t xml:space="preserve"> </w:t>
      </w:r>
      <w:r w:rsidRPr="00735C0A">
        <w:rPr>
          <w:rFonts w:hint="cs"/>
          <w:rtl/>
        </w:rPr>
        <w:t>בגדר</w:t>
      </w:r>
      <w:r w:rsidRPr="00735C0A">
        <w:rPr>
          <w:rtl/>
        </w:rPr>
        <w:t xml:space="preserve"> </w:t>
      </w:r>
      <w:r w:rsidRPr="00735C0A">
        <w:rPr>
          <w:rFonts w:hint="cs"/>
          <w:rtl/>
        </w:rPr>
        <w:t>מידע</w:t>
      </w:r>
      <w:r w:rsidRPr="00735C0A">
        <w:rPr>
          <w:rtl/>
        </w:rPr>
        <w:t xml:space="preserve"> </w:t>
      </w:r>
      <w:r w:rsidRPr="00735C0A">
        <w:rPr>
          <w:rFonts w:hint="cs"/>
          <w:rtl/>
        </w:rPr>
        <w:t>סודי</w:t>
      </w:r>
      <w:r w:rsidRPr="00735C0A">
        <w:rPr>
          <w:rtl/>
        </w:rPr>
        <w:t xml:space="preserve"> </w:t>
      </w:r>
      <w:r w:rsidRPr="00735C0A">
        <w:rPr>
          <w:rFonts w:hint="cs"/>
          <w:rtl/>
        </w:rPr>
        <w:t>לא</w:t>
      </w:r>
      <w:r w:rsidRPr="00735C0A">
        <w:rPr>
          <w:rtl/>
        </w:rPr>
        <w:t xml:space="preserve"> </w:t>
      </w:r>
      <w:r w:rsidRPr="00735C0A">
        <w:rPr>
          <w:rFonts w:hint="cs"/>
          <w:rtl/>
        </w:rPr>
        <w:t>ייכלל</w:t>
      </w:r>
      <w:r w:rsidRPr="00735C0A">
        <w:rPr>
          <w:rtl/>
        </w:rPr>
        <w:t xml:space="preserve"> </w:t>
      </w:r>
      <w:r w:rsidRPr="00735C0A">
        <w:rPr>
          <w:rFonts w:hint="cs"/>
          <w:rtl/>
        </w:rPr>
        <w:t>מידע</w:t>
      </w:r>
      <w:r w:rsidRPr="00735C0A">
        <w:rPr>
          <w:rtl/>
        </w:rPr>
        <w:t xml:space="preserve"> </w:t>
      </w:r>
      <w:r w:rsidRPr="00735C0A">
        <w:rPr>
          <w:rFonts w:hint="cs"/>
          <w:rtl/>
        </w:rPr>
        <w:t>שהינו</w:t>
      </w:r>
      <w:r w:rsidRPr="00735C0A">
        <w:rPr>
          <w:rtl/>
        </w:rPr>
        <w:t xml:space="preserve"> </w:t>
      </w:r>
      <w:r w:rsidRPr="00735C0A">
        <w:rPr>
          <w:rFonts w:hint="cs"/>
          <w:rtl/>
        </w:rPr>
        <w:t>בגדר</w:t>
      </w:r>
      <w:r w:rsidRPr="00735C0A">
        <w:rPr>
          <w:rtl/>
        </w:rPr>
        <w:t xml:space="preserve"> </w:t>
      </w:r>
      <w:r w:rsidRPr="00735C0A">
        <w:rPr>
          <w:rFonts w:hint="cs"/>
          <w:rtl/>
        </w:rPr>
        <w:t>נחלת</w:t>
      </w:r>
      <w:r w:rsidRPr="00735C0A">
        <w:rPr>
          <w:rtl/>
        </w:rPr>
        <w:t xml:space="preserve"> </w:t>
      </w:r>
      <w:r w:rsidRPr="00735C0A">
        <w:rPr>
          <w:rFonts w:hint="cs"/>
          <w:rtl/>
        </w:rPr>
        <w:t>הכלל</w:t>
      </w:r>
      <w:r w:rsidRPr="00735C0A">
        <w:rPr>
          <w:rtl/>
        </w:rPr>
        <w:t xml:space="preserve"> </w:t>
      </w:r>
      <w:r w:rsidRPr="00735C0A">
        <w:rPr>
          <w:rFonts w:hint="cs"/>
          <w:rtl/>
        </w:rPr>
        <w:t>וכן</w:t>
      </w:r>
      <w:r w:rsidRPr="00735C0A">
        <w:rPr>
          <w:rtl/>
        </w:rPr>
        <w:t xml:space="preserve"> </w:t>
      </w:r>
      <w:r w:rsidRPr="00735C0A">
        <w:rPr>
          <w:rFonts w:hint="cs"/>
          <w:rtl/>
        </w:rPr>
        <w:t>מידע</w:t>
      </w:r>
      <w:r w:rsidRPr="00735C0A">
        <w:rPr>
          <w:rtl/>
        </w:rPr>
        <w:t xml:space="preserve"> </w:t>
      </w:r>
      <w:r w:rsidRPr="00735C0A">
        <w:rPr>
          <w:rFonts w:hint="cs"/>
          <w:rtl/>
        </w:rPr>
        <w:t>של</w:t>
      </w:r>
      <w:r w:rsidRPr="00735C0A">
        <w:rPr>
          <w:rtl/>
        </w:rPr>
        <w:t xml:space="preserve"> </w:t>
      </w:r>
      <w:r w:rsidRPr="00735C0A">
        <w:rPr>
          <w:rFonts w:hint="cs"/>
          <w:rtl/>
        </w:rPr>
        <w:t>עיבוד</w:t>
      </w:r>
      <w:r w:rsidRPr="00735C0A">
        <w:rPr>
          <w:rtl/>
        </w:rPr>
        <w:t xml:space="preserve"> </w:t>
      </w:r>
      <w:r w:rsidRPr="00735C0A">
        <w:rPr>
          <w:rFonts w:hint="cs"/>
          <w:rtl/>
        </w:rPr>
        <w:t>נתונים</w:t>
      </w:r>
      <w:r w:rsidRPr="00735C0A">
        <w:rPr>
          <w:rtl/>
        </w:rPr>
        <w:t xml:space="preserve"> </w:t>
      </w:r>
      <w:r w:rsidRPr="00735C0A">
        <w:rPr>
          <w:rFonts w:hint="cs"/>
          <w:rtl/>
        </w:rPr>
        <w:t>גרידא</w:t>
      </w:r>
      <w:r w:rsidRPr="00735C0A">
        <w:rPr>
          <w:rtl/>
        </w:rPr>
        <w:t xml:space="preserve">, </w:t>
      </w:r>
      <w:r w:rsidRPr="00735C0A">
        <w:rPr>
          <w:rFonts w:hint="cs"/>
          <w:rtl/>
        </w:rPr>
        <w:t>שאינו</w:t>
      </w:r>
      <w:r w:rsidRPr="00735C0A">
        <w:rPr>
          <w:rtl/>
        </w:rPr>
        <w:t xml:space="preserve"> </w:t>
      </w:r>
      <w:r w:rsidRPr="00735C0A">
        <w:rPr>
          <w:rFonts w:hint="cs"/>
          <w:rtl/>
        </w:rPr>
        <w:t>מכיל</w:t>
      </w:r>
      <w:r w:rsidRPr="00735C0A">
        <w:rPr>
          <w:rtl/>
        </w:rPr>
        <w:t xml:space="preserve"> </w:t>
      </w:r>
      <w:r w:rsidRPr="00735C0A">
        <w:rPr>
          <w:rFonts w:hint="cs"/>
          <w:rtl/>
        </w:rPr>
        <w:t>את</w:t>
      </w:r>
      <w:r w:rsidRPr="00735C0A">
        <w:rPr>
          <w:rtl/>
        </w:rPr>
        <w:t xml:space="preserve"> </w:t>
      </w:r>
      <w:r w:rsidRPr="00735C0A">
        <w:rPr>
          <w:rFonts w:hint="cs"/>
          <w:rtl/>
        </w:rPr>
        <w:t>נתוני</w:t>
      </w:r>
      <w:r w:rsidRPr="00735C0A">
        <w:rPr>
          <w:rtl/>
        </w:rPr>
        <w:t xml:space="preserve"> </w:t>
      </w:r>
      <w:r w:rsidRPr="00735C0A">
        <w:rPr>
          <w:rFonts w:hint="cs"/>
          <w:rtl/>
        </w:rPr>
        <w:t>המשרד</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שיטות</w:t>
      </w:r>
      <w:r w:rsidRPr="00735C0A">
        <w:rPr>
          <w:rtl/>
        </w:rPr>
        <w:t xml:space="preserve"> </w:t>
      </w:r>
      <w:r w:rsidRPr="00735C0A">
        <w:rPr>
          <w:rFonts w:hint="cs"/>
          <w:rtl/>
        </w:rPr>
        <w:t>העבודה</w:t>
      </w:r>
      <w:r w:rsidRPr="00735C0A">
        <w:rPr>
          <w:rtl/>
        </w:rPr>
        <w:t xml:space="preserve"> </w:t>
      </w:r>
      <w:r w:rsidRPr="00735C0A">
        <w:rPr>
          <w:rFonts w:hint="cs"/>
          <w:rtl/>
        </w:rPr>
        <w:t>של</w:t>
      </w:r>
      <w:r w:rsidRPr="00735C0A">
        <w:rPr>
          <w:rtl/>
        </w:rPr>
        <w:t xml:space="preserve"> </w:t>
      </w:r>
      <w:r w:rsidRPr="00735C0A">
        <w:rPr>
          <w:rFonts w:hint="cs"/>
          <w:rtl/>
        </w:rPr>
        <w:t>המשרד</w:t>
      </w:r>
      <w:r w:rsidRPr="00735C0A">
        <w:rPr>
          <w:rtl/>
        </w:rPr>
        <w:t>.</w:t>
      </w:r>
      <w:r w:rsidRPr="00735C0A">
        <w:rPr>
          <w:rFonts w:hint="cs"/>
          <w:rtl/>
        </w:rPr>
        <w:t xml:space="preserve"> בנוסף, התחייבות זו לא תחול על מידע שגילויו נדרש על פי כל דין, ובלבד שצד ב' העביר הודעה על דרישת הגילוי למשרד זמן סביר מראש. כן לא תחול התחייבות זו על מידע שהיה בידי צד ב' טרם חתימת חוזה זה.</w:t>
      </w:r>
    </w:p>
    <w:p w14:paraId="7238648C"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אי פרסום</w:t>
      </w:r>
    </w:p>
    <w:p w14:paraId="787655BA" w14:textId="77777777" w:rsidR="007C6F4A" w:rsidRPr="00735C0A" w:rsidRDefault="007C6F4A" w:rsidP="00AD30E6">
      <w:pPr>
        <w:bidi/>
        <w:spacing w:line="240" w:lineRule="auto"/>
        <w:ind w:left="792"/>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בזאת שלא</w:t>
      </w:r>
      <w:r w:rsidRPr="00735C0A">
        <w:rPr>
          <w:rtl/>
        </w:rPr>
        <w:t xml:space="preserve"> </w:t>
      </w:r>
      <w:r w:rsidRPr="00735C0A">
        <w:rPr>
          <w:rFonts w:hint="cs"/>
          <w:rtl/>
        </w:rPr>
        <w:t>לפרסם</w:t>
      </w:r>
      <w:r w:rsidRPr="00735C0A">
        <w:rPr>
          <w:rtl/>
        </w:rPr>
        <w:t xml:space="preserve"> </w:t>
      </w:r>
      <w:r w:rsidRPr="00735C0A">
        <w:rPr>
          <w:rFonts w:hint="cs"/>
          <w:rtl/>
        </w:rPr>
        <w:t>כל</w:t>
      </w:r>
      <w:r w:rsidRPr="00735C0A">
        <w:rPr>
          <w:rtl/>
        </w:rPr>
        <w:t xml:space="preserve"> </w:t>
      </w:r>
      <w:r w:rsidRPr="00735C0A">
        <w:rPr>
          <w:rFonts w:hint="cs"/>
          <w:rtl/>
        </w:rPr>
        <w:t>פרסום</w:t>
      </w:r>
      <w:r w:rsidRPr="00735C0A">
        <w:rPr>
          <w:rtl/>
        </w:rPr>
        <w:t xml:space="preserve"> </w:t>
      </w:r>
      <w:r w:rsidRPr="00735C0A">
        <w:rPr>
          <w:rFonts w:hint="cs"/>
          <w:rtl/>
        </w:rPr>
        <w:t>הנוגע</w:t>
      </w:r>
      <w:r w:rsidRPr="00735C0A">
        <w:rPr>
          <w:rtl/>
        </w:rPr>
        <w:t xml:space="preserve"> </w:t>
      </w:r>
      <w:r w:rsidRPr="00735C0A">
        <w:rPr>
          <w:rFonts w:hint="cs"/>
          <w:rtl/>
        </w:rPr>
        <w:t>לביצוע</w:t>
      </w:r>
      <w:r w:rsidRPr="00735C0A">
        <w:rPr>
          <w:rtl/>
        </w:rPr>
        <w:t xml:space="preserve"> </w:t>
      </w:r>
      <w:r w:rsidRPr="00735C0A">
        <w:rPr>
          <w:rFonts w:hint="cs"/>
          <w:rtl/>
        </w:rPr>
        <w:t>שירותיו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ללא</w:t>
      </w:r>
      <w:r w:rsidRPr="00735C0A">
        <w:rPr>
          <w:rtl/>
        </w:rPr>
        <w:t xml:space="preserve"> </w:t>
      </w:r>
      <w:r w:rsidRPr="00735C0A">
        <w:rPr>
          <w:rFonts w:hint="cs"/>
          <w:rtl/>
        </w:rPr>
        <w:t>הסכמת</w:t>
      </w:r>
      <w:r w:rsidRPr="00735C0A">
        <w:rPr>
          <w:rtl/>
        </w:rPr>
        <w:t xml:space="preserve"> </w:t>
      </w:r>
      <w:r w:rsidRPr="00735C0A">
        <w:rPr>
          <w:rFonts w:hint="cs"/>
          <w:rtl/>
        </w:rPr>
        <w:t>המשרד</w:t>
      </w:r>
      <w:r w:rsidRPr="00735C0A">
        <w:rPr>
          <w:rtl/>
        </w:rPr>
        <w:t xml:space="preserve"> </w:t>
      </w:r>
      <w:r w:rsidRPr="00735C0A">
        <w:rPr>
          <w:rFonts w:hint="cs"/>
          <w:rtl/>
        </w:rPr>
        <w:t>מראש</w:t>
      </w:r>
      <w:r w:rsidRPr="00735C0A">
        <w:rPr>
          <w:rtl/>
        </w:rPr>
        <w:t xml:space="preserve"> </w:t>
      </w:r>
      <w:r w:rsidRPr="00735C0A">
        <w:rPr>
          <w:rFonts w:hint="cs"/>
          <w:rtl/>
        </w:rPr>
        <w:t>ובכתב</w:t>
      </w:r>
      <w:r w:rsidRPr="00735C0A">
        <w:rPr>
          <w:rtl/>
        </w:rPr>
        <w:t>.</w:t>
      </w:r>
    </w:p>
    <w:p w14:paraId="6EC3BEF9"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אבטחת</w:t>
      </w:r>
      <w:r w:rsidRPr="00735C0A">
        <w:rPr>
          <w:u w:val="single"/>
          <w:rtl/>
        </w:rPr>
        <w:t xml:space="preserve"> </w:t>
      </w:r>
      <w:r w:rsidRPr="00735C0A">
        <w:rPr>
          <w:rFonts w:hint="cs"/>
          <w:u w:val="single"/>
          <w:rtl/>
        </w:rPr>
        <w:t>מידע</w:t>
      </w:r>
    </w:p>
    <w:p w14:paraId="668240C7" w14:textId="67F41C0A" w:rsidR="007C6F4A" w:rsidRPr="00735C0A" w:rsidRDefault="007C6F4A" w:rsidP="00791E0A">
      <w:pPr>
        <w:bidi/>
        <w:spacing w:line="240" w:lineRule="auto"/>
        <w:ind w:left="793"/>
        <w:rPr>
          <w:rtl/>
        </w:rPr>
      </w:pPr>
      <w:r w:rsidRPr="00735C0A">
        <w:rPr>
          <w:rFonts w:hint="cs"/>
          <w:rtl/>
        </w:rPr>
        <w:t xml:space="preserve">מבלי לגרוע מהתחייבויותיו לפי סעיף </w:t>
      </w:r>
      <w:r w:rsidR="00791E0A">
        <w:rPr>
          <w:rFonts w:hint="cs"/>
          <w:rtl/>
        </w:rPr>
        <w:t>2.7</w:t>
      </w:r>
      <w:r w:rsidRPr="00735C0A">
        <w:rPr>
          <w:rFonts w:hint="cs"/>
          <w:rtl/>
        </w:rPr>
        <w:t xml:space="preserve"> למכרז, צד</w:t>
      </w:r>
      <w:r w:rsidRPr="00735C0A">
        <w:rPr>
          <w:rtl/>
        </w:rPr>
        <w:t xml:space="preserve"> </w:t>
      </w:r>
      <w:r w:rsidRPr="00735C0A">
        <w:rPr>
          <w:rFonts w:hint="cs"/>
          <w:rtl/>
        </w:rPr>
        <w:t>ב</w:t>
      </w:r>
      <w:r w:rsidRPr="00735C0A">
        <w:rPr>
          <w:rtl/>
        </w:rPr>
        <w:t xml:space="preserve">' </w:t>
      </w:r>
      <w:r w:rsidRPr="00735C0A">
        <w:rPr>
          <w:rFonts w:hint="cs"/>
          <w:rtl/>
        </w:rPr>
        <w:t>מתחייב כדלקמן</w:t>
      </w:r>
      <w:r w:rsidRPr="00735C0A">
        <w:rPr>
          <w:rtl/>
        </w:rPr>
        <w:t>:</w:t>
      </w:r>
    </w:p>
    <w:p w14:paraId="2DFC08E8"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להיות</w:t>
      </w:r>
      <w:r w:rsidRPr="00735C0A">
        <w:rPr>
          <w:rtl/>
        </w:rPr>
        <w:t xml:space="preserve"> </w:t>
      </w:r>
      <w:r w:rsidRPr="00735C0A">
        <w:rPr>
          <w:rFonts w:hint="cs"/>
          <w:rtl/>
        </w:rPr>
        <w:t>אחראי</w:t>
      </w:r>
      <w:r w:rsidRPr="00735C0A">
        <w:rPr>
          <w:rtl/>
        </w:rPr>
        <w:t xml:space="preserve"> </w:t>
      </w:r>
      <w:r w:rsidRPr="00735C0A">
        <w:rPr>
          <w:rFonts w:hint="cs"/>
          <w:rtl/>
        </w:rPr>
        <w:t>כלפי</w:t>
      </w:r>
      <w:r w:rsidRPr="00735C0A">
        <w:rPr>
          <w:rtl/>
        </w:rPr>
        <w:t xml:space="preserve"> </w:t>
      </w:r>
      <w:r w:rsidRPr="00735C0A">
        <w:rPr>
          <w:rFonts w:hint="cs"/>
          <w:rtl/>
        </w:rPr>
        <w:t>המשרד</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שהועבר</w:t>
      </w:r>
      <w:r w:rsidRPr="00735C0A">
        <w:rPr>
          <w:rtl/>
        </w:rPr>
        <w:t xml:space="preserve"> </w:t>
      </w:r>
      <w:r w:rsidRPr="00735C0A">
        <w:rPr>
          <w:rFonts w:hint="cs"/>
          <w:rtl/>
        </w:rPr>
        <w:t>לרשות צד ב'</w:t>
      </w:r>
      <w:r w:rsidRPr="00735C0A">
        <w:rPr>
          <w:rtl/>
        </w:rPr>
        <w:t xml:space="preserve"> </w:t>
      </w:r>
      <w:r w:rsidRPr="00735C0A">
        <w:rPr>
          <w:rFonts w:hint="cs"/>
          <w:rtl/>
        </w:rPr>
        <w:t>ולחזקתו</w:t>
      </w:r>
      <w:r w:rsidRPr="00735C0A">
        <w:rPr>
          <w:rtl/>
        </w:rPr>
        <w:t xml:space="preserve"> </w:t>
      </w:r>
      <w:r w:rsidRPr="00735C0A">
        <w:rPr>
          <w:rFonts w:hint="cs"/>
          <w:rtl/>
        </w:rPr>
        <w:t>במסגרת</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לרבות</w:t>
      </w:r>
      <w:r w:rsidRPr="00735C0A">
        <w:rPr>
          <w:rtl/>
        </w:rPr>
        <w:t xml:space="preserve"> </w:t>
      </w:r>
      <w:r w:rsidRPr="00735C0A">
        <w:rPr>
          <w:rFonts w:hint="cs"/>
          <w:rtl/>
        </w:rPr>
        <w:t>על</w:t>
      </w:r>
      <w:r w:rsidRPr="00735C0A">
        <w:rPr>
          <w:rtl/>
        </w:rPr>
        <w:t xml:space="preserve">: </w:t>
      </w:r>
      <w:r w:rsidRPr="00735C0A">
        <w:rPr>
          <w:rFonts w:hint="cs"/>
          <w:rtl/>
        </w:rPr>
        <w:t>דוחות</w:t>
      </w:r>
      <w:r w:rsidRPr="00735C0A">
        <w:rPr>
          <w:rtl/>
        </w:rPr>
        <w:t xml:space="preserve">, </w:t>
      </w:r>
      <w:r w:rsidRPr="00735C0A">
        <w:rPr>
          <w:rFonts w:hint="cs"/>
          <w:rtl/>
        </w:rPr>
        <w:t>טפסים</w:t>
      </w:r>
      <w:r w:rsidRPr="00735C0A">
        <w:rPr>
          <w:rtl/>
        </w:rPr>
        <w:t xml:space="preserve">, </w:t>
      </w:r>
      <w:r w:rsidRPr="00735C0A">
        <w:rPr>
          <w:rFonts w:hint="cs"/>
          <w:rtl/>
        </w:rPr>
        <w:t>מדיה</w:t>
      </w:r>
      <w:r w:rsidRPr="00735C0A">
        <w:rPr>
          <w:rtl/>
        </w:rPr>
        <w:t xml:space="preserve"> </w:t>
      </w:r>
      <w:r w:rsidRPr="00735C0A">
        <w:rPr>
          <w:rFonts w:hint="cs"/>
          <w:rtl/>
        </w:rPr>
        <w:t>מגנטית</w:t>
      </w:r>
      <w:r w:rsidRPr="00735C0A">
        <w:rPr>
          <w:rtl/>
        </w:rPr>
        <w:t xml:space="preserve">, </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לגבי</w:t>
      </w:r>
      <w:r w:rsidRPr="00735C0A">
        <w:rPr>
          <w:rtl/>
        </w:rPr>
        <w:t xml:space="preserve"> </w:t>
      </w:r>
      <w:r w:rsidRPr="00735C0A">
        <w:rPr>
          <w:rFonts w:hint="cs"/>
          <w:rtl/>
        </w:rPr>
        <w:t>נתונים</w:t>
      </w:r>
      <w:r w:rsidRPr="00735C0A">
        <w:rPr>
          <w:rtl/>
        </w:rPr>
        <w:t xml:space="preserve"> </w:t>
      </w:r>
      <w:r w:rsidRPr="00735C0A">
        <w:rPr>
          <w:rFonts w:hint="cs"/>
          <w:rtl/>
        </w:rPr>
        <w:t>אישיים</w:t>
      </w:r>
      <w:r w:rsidRPr="00735C0A">
        <w:rPr>
          <w:rtl/>
        </w:rPr>
        <w:t xml:space="preserve"> </w:t>
      </w:r>
      <w:r w:rsidRPr="00735C0A">
        <w:rPr>
          <w:rFonts w:hint="cs"/>
          <w:rtl/>
        </w:rPr>
        <w:t>מערכות</w:t>
      </w:r>
      <w:r w:rsidRPr="00735C0A">
        <w:rPr>
          <w:rtl/>
        </w:rPr>
        <w:t xml:space="preserve"> </w:t>
      </w:r>
      <w:r w:rsidRPr="00735C0A">
        <w:rPr>
          <w:rFonts w:hint="cs"/>
          <w:rtl/>
        </w:rPr>
        <w:t>מידע</w:t>
      </w:r>
      <w:r w:rsidRPr="00735C0A">
        <w:rPr>
          <w:rtl/>
        </w:rPr>
        <w:t xml:space="preserve"> </w:t>
      </w:r>
      <w:r w:rsidRPr="00735C0A">
        <w:rPr>
          <w:rFonts w:hint="cs"/>
          <w:rtl/>
        </w:rPr>
        <w:t>ומרשם</w:t>
      </w:r>
      <w:r w:rsidRPr="00735C0A">
        <w:rPr>
          <w:rtl/>
        </w:rPr>
        <w:t xml:space="preserve"> </w:t>
      </w:r>
      <w:r w:rsidRPr="00735C0A">
        <w:rPr>
          <w:rFonts w:hint="cs"/>
          <w:rtl/>
        </w:rPr>
        <w:t>של</w:t>
      </w:r>
      <w:r w:rsidRPr="00735C0A">
        <w:rPr>
          <w:rtl/>
        </w:rPr>
        <w:t xml:space="preserve"> </w:t>
      </w:r>
      <w:r w:rsidRPr="00735C0A">
        <w:rPr>
          <w:rFonts w:hint="cs"/>
          <w:rtl/>
        </w:rPr>
        <w:t>מוסדות</w:t>
      </w:r>
      <w:r w:rsidRPr="00735C0A">
        <w:rPr>
          <w:rtl/>
        </w:rPr>
        <w:t xml:space="preserve"> </w:t>
      </w:r>
      <w:r w:rsidRPr="00735C0A">
        <w:rPr>
          <w:rFonts w:hint="cs"/>
          <w:rtl/>
        </w:rPr>
        <w:t>החינוך</w:t>
      </w:r>
      <w:r w:rsidRPr="00735C0A">
        <w:rPr>
          <w:rtl/>
        </w:rPr>
        <w:t xml:space="preserve"> </w:t>
      </w:r>
      <w:r w:rsidRPr="00735C0A">
        <w:rPr>
          <w:rFonts w:hint="cs"/>
          <w:rtl/>
        </w:rPr>
        <w:t>בפרט</w:t>
      </w:r>
      <w:r w:rsidRPr="00735C0A">
        <w:rPr>
          <w:rtl/>
        </w:rPr>
        <w:t xml:space="preserve"> </w:t>
      </w:r>
      <w:r w:rsidRPr="00735C0A">
        <w:rPr>
          <w:rFonts w:hint="cs"/>
          <w:rtl/>
        </w:rPr>
        <w:t>והמשרד</w:t>
      </w:r>
      <w:r w:rsidRPr="00735C0A">
        <w:rPr>
          <w:rtl/>
        </w:rPr>
        <w:t xml:space="preserve"> </w:t>
      </w:r>
      <w:r w:rsidRPr="00735C0A">
        <w:rPr>
          <w:rFonts w:hint="cs"/>
          <w:rtl/>
        </w:rPr>
        <w:t>בכלל</w:t>
      </w:r>
      <w:r w:rsidRPr="00735C0A">
        <w:rPr>
          <w:rtl/>
        </w:rPr>
        <w:t>.</w:t>
      </w:r>
    </w:p>
    <w:p w14:paraId="38EE745D"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לדאוג</w:t>
      </w:r>
      <w:r w:rsidRPr="00735C0A">
        <w:rPr>
          <w:rtl/>
        </w:rPr>
        <w:t xml:space="preserve"> </w:t>
      </w:r>
      <w:r w:rsidRPr="00735C0A">
        <w:rPr>
          <w:rFonts w:hint="cs"/>
          <w:rtl/>
        </w:rPr>
        <w:t>לאבטחת</w:t>
      </w:r>
      <w:r w:rsidRPr="00735C0A">
        <w:rPr>
          <w:rtl/>
        </w:rPr>
        <w:t xml:space="preserve"> </w:t>
      </w:r>
      <w:r w:rsidRPr="00735C0A">
        <w:rPr>
          <w:rFonts w:hint="cs"/>
          <w:rtl/>
        </w:rPr>
        <w:t>כל</w:t>
      </w:r>
      <w:r w:rsidRPr="00735C0A">
        <w:rPr>
          <w:rtl/>
        </w:rPr>
        <w:t xml:space="preserve"> </w:t>
      </w:r>
      <w:r w:rsidRPr="00735C0A">
        <w:rPr>
          <w:rFonts w:hint="cs"/>
          <w:rtl/>
        </w:rPr>
        <w:t>החומר</w:t>
      </w:r>
      <w:r w:rsidRPr="00735C0A">
        <w:rPr>
          <w:rtl/>
        </w:rPr>
        <w:t xml:space="preserve"> </w:t>
      </w:r>
      <w:r w:rsidRPr="00735C0A">
        <w:rPr>
          <w:rFonts w:hint="cs"/>
          <w:rtl/>
        </w:rPr>
        <w:t>שהגיע</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w:t>
      </w:r>
      <w:r w:rsidRPr="00735C0A">
        <w:rPr>
          <w:rtl/>
        </w:rPr>
        <w:t xml:space="preserve"> </w:t>
      </w:r>
      <w:r w:rsidRPr="00735C0A">
        <w:rPr>
          <w:rFonts w:hint="cs"/>
          <w:rtl/>
        </w:rPr>
        <w:t>חיוביו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להציג</w:t>
      </w:r>
      <w:r w:rsidRPr="00735C0A">
        <w:rPr>
          <w:rtl/>
        </w:rPr>
        <w:t xml:space="preserve"> </w:t>
      </w:r>
      <w:r w:rsidRPr="00735C0A">
        <w:rPr>
          <w:rFonts w:hint="cs"/>
          <w:rtl/>
        </w:rPr>
        <w:t>למשרד</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דרישתו</w:t>
      </w:r>
      <w:r w:rsidRPr="00735C0A">
        <w:rPr>
          <w:rtl/>
        </w:rPr>
        <w:t xml:space="preserve"> </w:t>
      </w:r>
      <w:r w:rsidRPr="00735C0A">
        <w:rPr>
          <w:rFonts w:hint="cs"/>
          <w:rtl/>
        </w:rPr>
        <w:t>או</w:t>
      </w:r>
      <w:r w:rsidRPr="00735C0A">
        <w:rPr>
          <w:rtl/>
        </w:rPr>
        <w:t xml:space="preserve"> </w:t>
      </w:r>
      <w:r w:rsidRPr="00735C0A">
        <w:rPr>
          <w:rFonts w:hint="cs"/>
          <w:rtl/>
        </w:rPr>
        <w:t>דרישת</w:t>
      </w:r>
      <w:r w:rsidRPr="00735C0A">
        <w:rPr>
          <w:rtl/>
        </w:rPr>
        <w:t xml:space="preserve"> </w:t>
      </w:r>
      <w:r w:rsidRPr="00735C0A">
        <w:rPr>
          <w:rFonts w:hint="cs"/>
          <w:rtl/>
        </w:rPr>
        <w:t>בא</w:t>
      </w:r>
      <w:r w:rsidRPr="00735C0A">
        <w:rPr>
          <w:rtl/>
        </w:rPr>
        <w:t xml:space="preserve"> </w:t>
      </w:r>
      <w:r w:rsidRPr="00735C0A">
        <w:rPr>
          <w:rFonts w:hint="cs"/>
          <w:rtl/>
        </w:rPr>
        <w:t>כוחו</w:t>
      </w:r>
      <w:r w:rsidRPr="00735C0A">
        <w:rPr>
          <w:rtl/>
        </w:rPr>
        <w:t xml:space="preserve">, </w:t>
      </w:r>
      <w:r w:rsidRPr="00735C0A">
        <w:rPr>
          <w:rFonts w:hint="cs"/>
          <w:rtl/>
        </w:rPr>
        <w:t>את</w:t>
      </w:r>
      <w:r w:rsidRPr="00735C0A">
        <w:rPr>
          <w:rtl/>
        </w:rPr>
        <w:t xml:space="preserve"> </w:t>
      </w:r>
      <w:r w:rsidRPr="00735C0A">
        <w:rPr>
          <w:rFonts w:hint="cs"/>
          <w:rtl/>
        </w:rPr>
        <w:t>אמצעי</w:t>
      </w:r>
      <w:r w:rsidRPr="00735C0A">
        <w:rPr>
          <w:rtl/>
        </w:rPr>
        <w:t xml:space="preserve"> </w:t>
      </w:r>
      <w:r w:rsidRPr="00735C0A">
        <w:rPr>
          <w:rFonts w:hint="cs"/>
          <w:rtl/>
        </w:rPr>
        <w:t>אבטחת</w:t>
      </w:r>
      <w:r w:rsidRPr="00735C0A">
        <w:rPr>
          <w:rtl/>
        </w:rPr>
        <w:t xml:space="preserve"> </w:t>
      </w:r>
      <w:r w:rsidRPr="00735C0A">
        <w:rPr>
          <w:rFonts w:hint="cs"/>
          <w:rtl/>
        </w:rPr>
        <w:t>החומר</w:t>
      </w:r>
      <w:r w:rsidRPr="00735C0A">
        <w:rPr>
          <w:rtl/>
        </w:rPr>
        <w:t>.</w:t>
      </w:r>
    </w:p>
    <w:p w14:paraId="2EF2E396"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למנוע</w:t>
      </w:r>
      <w:r w:rsidRPr="00735C0A">
        <w:rPr>
          <w:rtl/>
        </w:rPr>
        <w:t xml:space="preserve"> </w:t>
      </w:r>
      <w:r w:rsidRPr="00735C0A">
        <w:rPr>
          <w:rFonts w:hint="cs"/>
          <w:rtl/>
        </w:rPr>
        <w:t>גישה</w:t>
      </w:r>
      <w:r w:rsidRPr="00735C0A">
        <w:rPr>
          <w:rtl/>
        </w:rPr>
        <w:t xml:space="preserve"> </w:t>
      </w:r>
      <w:r w:rsidRPr="00735C0A">
        <w:rPr>
          <w:rFonts w:hint="cs"/>
          <w:rtl/>
        </w:rPr>
        <w:t>למערכות</w:t>
      </w:r>
      <w:r w:rsidRPr="00735C0A">
        <w:rPr>
          <w:rtl/>
        </w:rPr>
        <w:t xml:space="preserve"> </w:t>
      </w:r>
      <w:r w:rsidRPr="00735C0A">
        <w:rPr>
          <w:rFonts w:hint="cs"/>
          <w:rtl/>
        </w:rPr>
        <w:t>המחשב</w:t>
      </w:r>
      <w:r w:rsidRPr="00735C0A">
        <w:rPr>
          <w:rtl/>
        </w:rPr>
        <w:t xml:space="preserve"> </w:t>
      </w:r>
      <w:r w:rsidRPr="00735C0A">
        <w:rPr>
          <w:rFonts w:hint="cs"/>
          <w:rtl/>
        </w:rPr>
        <w:t>של</w:t>
      </w:r>
      <w:r w:rsidRPr="00735C0A">
        <w:rPr>
          <w:rtl/>
        </w:rPr>
        <w:t xml:space="preserve"> </w:t>
      </w: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או</w:t>
      </w:r>
      <w:r w:rsidRPr="00735C0A">
        <w:rPr>
          <w:rtl/>
        </w:rPr>
        <w:t xml:space="preserve"> </w:t>
      </w:r>
      <w:r w:rsidRPr="00735C0A">
        <w:rPr>
          <w:rFonts w:hint="cs"/>
          <w:rtl/>
        </w:rPr>
        <w:t>המשרתות</w:t>
      </w:r>
      <w:r w:rsidRPr="00735C0A">
        <w:rPr>
          <w:rtl/>
        </w:rPr>
        <w:t xml:space="preserve"> </w:t>
      </w:r>
      <w:r w:rsidRPr="00735C0A">
        <w:rPr>
          <w:rFonts w:hint="cs"/>
          <w:rtl/>
        </w:rPr>
        <w:t>אותו</w:t>
      </w:r>
      <w:r w:rsidRPr="00735C0A">
        <w:rPr>
          <w:rtl/>
        </w:rPr>
        <w:t xml:space="preserve"> </w:t>
      </w:r>
      <w:r w:rsidRPr="00735C0A">
        <w:rPr>
          <w:rFonts w:hint="cs"/>
          <w:rtl/>
        </w:rPr>
        <w:t>לצורך</w:t>
      </w:r>
      <w:r w:rsidRPr="00735C0A">
        <w:rPr>
          <w:rtl/>
        </w:rPr>
        <w:t xml:space="preserve"> </w:t>
      </w:r>
      <w:r w:rsidRPr="00735C0A">
        <w:rPr>
          <w:rFonts w:hint="cs"/>
          <w:rtl/>
        </w:rPr>
        <w:t>מתן השירותים לפי חוזה</w:t>
      </w:r>
      <w:r w:rsidRPr="00735C0A">
        <w:rPr>
          <w:rtl/>
        </w:rPr>
        <w:t xml:space="preserve"> </w:t>
      </w:r>
      <w:r w:rsidRPr="00735C0A">
        <w:rPr>
          <w:rFonts w:hint="cs"/>
          <w:rtl/>
        </w:rPr>
        <w:t>זה</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שותף</w:t>
      </w:r>
      <w:r w:rsidRPr="00735C0A">
        <w:rPr>
          <w:rtl/>
        </w:rPr>
        <w:t xml:space="preserve"> </w:t>
      </w:r>
      <w:r w:rsidRPr="00735C0A">
        <w:rPr>
          <w:rFonts w:hint="cs"/>
          <w:rtl/>
        </w:rPr>
        <w:t>למתן השירותים</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מוסמך</w:t>
      </w:r>
      <w:r w:rsidRPr="00735C0A">
        <w:rPr>
          <w:rtl/>
        </w:rPr>
        <w:t xml:space="preserve"> </w:t>
      </w:r>
      <w:r w:rsidRPr="00735C0A">
        <w:rPr>
          <w:rFonts w:hint="cs"/>
          <w:rtl/>
        </w:rPr>
        <w:t>לעיין</w:t>
      </w:r>
      <w:r w:rsidRPr="00735C0A">
        <w:rPr>
          <w:rtl/>
        </w:rPr>
        <w:t xml:space="preserve"> </w:t>
      </w:r>
      <w:r w:rsidRPr="00735C0A">
        <w:rPr>
          <w:rFonts w:hint="cs"/>
          <w:rtl/>
        </w:rPr>
        <w:t>בחומר</w:t>
      </w:r>
      <w:r w:rsidRPr="00735C0A">
        <w:rPr>
          <w:rtl/>
        </w:rPr>
        <w:t xml:space="preserve"> </w:t>
      </w:r>
      <w:r w:rsidRPr="00735C0A">
        <w:rPr>
          <w:rFonts w:hint="cs"/>
          <w:rtl/>
        </w:rPr>
        <w:t>או</w:t>
      </w:r>
      <w:r w:rsidRPr="00735C0A">
        <w:rPr>
          <w:rtl/>
        </w:rPr>
        <w:t xml:space="preserve"> </w:t>
      </w:r>
      <w:r w:rsidRPr="00735C0A">
        <w:rPr>
          <w:rFonts w:hint="cs"/>
          <w:rtl/>
        </w:rPr>
        <w:t>במידע</w:t>
      </w:r>
      <w:r w:rsidRPr="00735C0A">
        <w:rPr>
          <w:rtl/>
        </w:rPr>
        <w:t xml:space="preserve"> </w:t>
      </w:r>
      <w:r w:rsidRPr="00735C0A">
        <w:rPr>
          <w:rFonts w:hint="cs"/>
          <w:rtl/>
        </w:rPr>
        <w:t>המאוחסן</w:t>
      </w:r>
      <w:r w:rsidRPr="00735C0A">
        <w:rPr>
          <w:rtl/>
        </w:rPr>
        <w:t xml:space="preserve"> </w:t>
      </w:r>
      <w:r w:rsidRPr="00735C0A">
        <w:rPr>
          <w:rFonts w:hint="cs"/>
          <w:rtl/>
        </w:rPr>
        <w:t>במחשב</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שלא</w:t>
      </w:r>
      <w:r w:rsidRPr="00735C0A">
        <w:rPr>
          <w:rtl/>
        </w:rPr>
        <w:t xml:space="preserve"> </w:t>
      </w:r>
      <w:r w:rsidRPr="00735C0A">
        <w:rPr>
          <w:rFonts w:hint="cs"/>
          <w:rtl/>
        </w:rPr>
        <w:t>חתם</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 xml:space="preserve"> </w:t>
      </w:r>
      <w:r w:rsidRPr="00735C0A">
        <w:rPr>
          <w:rFonts w:hint="cs"/>
          <w:rtl/>
        </w:rPr>
        <w:t>המצ</w:t>
      </w:r>
      <w:r w:rsidRPr="00735C0A">
        <w:rPr>
          <w:rtl/>
        </w:rPr>
        <w:t>"</w:t>
      </w:r>
      <w:r w:rsidRPr="00735C0A">
        <w:rPr>
          <w:rFonts w:hint="cs"/>
          <w:rtl/>
        </w:rPr>
        <w:t>ב</w:t>
      </w:r>
      <w:r w:rsidRPr="00735C0A">
        <w:rPr>
          <w:rtl/>
        </w:rPr>
        <w:t xml:space="preserve"> </w:t>
      </w:r>
      <w:r w:rsidRPr="00735C0A">
        <w:rPr>
          <w:rFonts w:hint="cs"/>
          <w:rtl/>
        </w:rPr>
        <w:t>כנספח</w:t>
      </w:r>
      <w:r w:rsidRPr="00735C0A">
        <w:rPr>
          <w:rtl/>
        </w:rPr>
        <w:t>.</w:t>
      </w:r>
    </w:p>
    <w:p w14:paraId="3711B621"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lastRenderedPageBreak/>
        <w:t>לדאוג</w:t>
      </w:r>
      <w:r w:rsidRPr="00735C0A">
        <w:rPr>
          <w:rtl/>
        </w:rPr>
        <w:t xml:space="preserve"> </w:t>
      </w:r>
      <w:r w:rsidRPr="00735C0A">
        <w:rPr>
          <w:rFonts w:hint="cs"/>
          <w:rtl/>
        </w:rPr>
        <w:t>שכל</w:t>
      </w:r>
      <w:r w:rsidRPr="00735C0A">
        <w:rPr>
          <w:rtl/>
        </w:rPr>
        <w:t xml:space="preserve"> </w:t>
      </w:r>
      <w:r w:rsidRPr="00735C0A">
        <w:rPr>
          <w:rFonts w:hint="cs"/>
          <w:rtl/>
        </w:rPr>
        <w:t>עובדיו</w:t>
      </w:r>
      <w:r w:rsidRPr="00735C0A">
        <w:rPr>
          <w:rtl/>
        </w:rPr>
        <w:t xml:space="preserve"> </w:t>
      </w:r>
      <w:r w:rsidRPr="00735C0A">
        <w:rPr>
          <w:rFonts w:hint="cs"/>
          <w:rtl/>
        </w:rPr>
        <w:t>וקבלני</w:t>
      </w:r>
      <w:r w:rsidRPr="00735C0A">
        <w:rPr>
          <w:rtl/>
        </w:rPr>
        <w:t xml:space="preserve"> </w:t>
      </w:r>
      <w:r w:rsidRPr="00735C0A">
        <w:rPr>
          <w:rFonts w:hint="cs"/>
          <w:rtl/>
        </w:rPr>
        <w:t>המשנה</w:t>
      </w:r>
      <w:r w:rsidRPr="00735C0A">
        <w:rPr>
          <w:rtl/>
        </w:rPr>
        <w:t xml:space="preserve"> </w:t>
      </w:r>
      <w:r w:rsidRPr="00735C0A">
        <w:rPr>
          <w:rFonts w:hint="cs"/>
          <w:rtl/>
        </w:rPr>
        <w:t>שלו</w:t>
      </w:r>
      <w:r w:rsidRPr="00735C0A">
        <w:rPr>
          <w:rtl/>
        </w:rPr>
        <w:t xml:space="preserve"> </w:t>
      </w:r>
      <w:r w:rsidRPr="00735C0A">
        <w:rPr>
          <w:rFonts w:hint="cs"/>
          <w:rtl/>
        </w:rPr>
        <w:t>ישמרו</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כאמור</w:t>
      </w:r>
      <w:r w:rsidRPr="00735C0A">
        <w:rPr>
          <w:rtl/>
        </w:rPr>
        <w:t xml:space="preserve"> </w:t>
      </w:r>
      <w:r w:rsidRPr="00735C0A">
        <w:rPr>
          <w:rFonts w:hint="cs"/>
          <w:rtl/>
        </w:rPr>
        <w:t>בחוק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r w:rsidRPr="00735C0A">
        <w:rPr>
          <w:rFonts w:hint="cs"/>
          <w:rtl/>
        </w:rPr>
        <w:t>התשמ</w:t>
      </w:r>
      <w:r w:rsidRPr="00735C0A">
        <w:rPr>
          <w:rtl/>
        </w:rPr>
        <w:t>"</w:t>
      </w:r>
      <w:r w:rsidRPr="00735C0A">
        <w:rPr>
          <w:rFonts w:hint="cs"/>
          <w:rtl/>
        </w:rPr>
        <w:t>א</w:t>
      </w:r>
      <w:r w:rsidRPr="00735C0A">
        <w:rPr>
          <w:rtl/>
        </w:rPr>
        <w:t>- 1981.</w:t>
      </w:r>
    </w:p>
    <w:p w14:paraId="3D84D22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איסור המחאת זכויות</w:t>
      </w:r>
    </w:p>
    <w:p w14:paraId="2B7EE48E" w14:textId="77777777" w:rsidR="007C6F4A" w:rsidRPr="00735C0A" w:rsidRDefault="007C6F4A" w:rsidP="00735C0A">
      <w:pPr>
        <w:tabs>
          <w:tab w:val="left" w:pos="935"/>
        </w:tabs>
        <w:bidi/>
        <w:spacing w:line="240" w:lineRule="auto"/>
        <w:ind w:left="368" w:hanging="8"/>
        <w:rPr>
          <w:rtl/>
        </w:rPr>
      </w:pPr>
      <w:r w:rsidRPr="00735C0A">
        <w:rPr>
          <w:rFonts w:hint="cs"/>
          <w:rtl/>
        </w:rPr>
        <w:t>צד ב' אינו רשאי להמחות או להסב לאחר או לאחרים, את זכויותיו או חובותיו לפי חוזה זה, כולן או חלקן, בלי אישור מראש ובכתב של המשרד. ניתנה הסכמת המשרד להסבה כאמור, יישאר צד ב' אחראי כלפי המשרד לביצוע החוזה והסבה כאמור לא תפטור אותו מאחריות זו או אחריות על פי דין.</w:t>
      </w:r>
    </w:p>
    <w:p w14:paraId="3E12F2E1"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התחייבות שלא להעסיק</w:t>
      </w:r>
    </w:p>
    <w:p w14:paraId="77FC6CAA" w14:textId="77777777" w:rsidR="007C6F4A" w:rsidRPr="00735C0A" w:rsidRDefault="007C6F4A" w:rsidP="00735C0A">
      <w:pPr>
        <w:tabs>
          <w:tab w:val="left" w:pos="935"/>
        </w:tabs>
        <w:bidi/>
        <w:spacing w:line="240" w:lineRule="auto"/>
        <w:ind w:left="368" w:hanging="8"/>
        <w:rPr>
          <w:rtl/>
        </w:rPr>
      </w:pPr>
      <w:r w:rsidRPr="00735C0A">
        <w:rPr>
          <w:rFonts w:hint="cs"/>
          <w:rtl/>
        </w:rPr>
        <w:t>צד ב' מתחייב בזה שלא להעסיק, בין במישרין ובין בעקיפין, אדם המועסק על ידי המשרד, אלא באישור מראש ובכתב של המשרד, כל עוד חוזה זה בתוקף.</w:t>
      </w:r>
    </w:p>
    <w:p w14:paraId="29E1A82D"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יחסי הצדדים</w:t>
      </w:r>
    </w:p>
    <w:p w14:paraId="50FD87E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בזה כי הוא קבלן עצמאי וכי הוא מבצע את חיוביו על פי חוזה זה כקבלן עצמאי וכי לא קיימים יחסי עובד-מעביד בינו, או בין מי מהמועסקים מטעמו בביצוע חוזה זה, לבין המדינה.</w:t>
      </w:r>
    </w:p>
    <w:p w14:paraId="2953CD0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כי הודיע והבהיר לכל מי מהמועסקים על ידי בביצוע חוזה זה, כי בינם לבין המדינה לא יתקיימו כל יחסי עובד-מעביד.</w:t>
      </w:r>
    </w:p>
    <w:p w14:paraId="0EECBDFD"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t>תשלומים בגין המועסקים</w:t>
      </w:r>
    </w:p>
    <w:p w14:paraId="2B415AD8"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תשלומי מס הכנסה, ביטוח לאומי, מס ערך מוסף, תשלומים על פי חוק שעות עבודה ומנוחה, דמי מחלה, דמי חופשה שנתית, שכר מינימום, קרנות עובדים, תשלומי פנסיה, תנאים סוציאליים וכו'. </w:t>
      </w:r>
    </w:p>
    <w:p w14:paraId="0546D25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חויבה המדינה לשלם סכום כלשהו מהסכומים האמורים לעיל, בין מי מהמועסקים על ידי צד ב' בביצוע חוזה זה, ישפה צד ב' את המדינה עם דרישתה הראשונית, בגין כל סכום שחויבה לשלם כאמור, עד לגובה התמורה על פי חוזה זה, או עד לגובה הביטוח</w:t>
      </w:r>
      <w:r w:rsidR="00CE16E9">
        <w:rPr>
          <w:rFonts w:hint="cs"/>
          <w:rtl/>
        </w:rPr>
        <w:t>, כמפורט בנספח אישור קיום ביטוחים</w:t>
      </w:r>
      <w:r w:rsidRPr="00735C0A">
        <w:rPr>
          <w:rFonts w:hint="cs"/>
          <w:rtl/>
        </w:rPr>
        <w:t xml:space="preserve"> </w:t>
      </w:r>
      <w:r w:rsidR="00CE16E9">
        <w:rPr>
          <w:rFonts w:hint="cs"/>
          <w:rtl/>
        </w:rPr>
        <w:t>(נספח ז')</w:t>
      </w:r>
      <w:r w:rsidRPr="00AD30E6">
        <w:rPr>
          <w:rFonts w:hint="cs"/>
          <w:rtl/>
        </w:rPr>
        <w:t>,</w:t>
      </w:r>
      <w:r w:rsidRPr="00735C0A">
        <w:rPr>
          <w:rFonts w:hint="cs"/>
          <w:rtl/>
        </w:rPr>
        <w:t xml:space="preserve"> לפי הגבוה מביניהם, וככל שיחולו על צד ב' חובות כאמור, והכל בהתאם לחובותיו על פי כל דין, בין אם היה צד להתדיינות הנוגעת בדבר ובין אם לאו. </w:t>
      </w:r>
    </w:p>
    <w:p w14:paraId="08FFD3C2"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96B7AE3"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כפיפות לחוק מבקר המדינה</w:t>
      </w:r>
    </w:p>
    <w:p w14:paraId="0B564643" w14:textId="77777777" w:rsidR="007C6F4A" w:rsidRDefault="007C6F4A" w:rsidP="00735C0A">
      <w:pPr>
        <w:bidi/>
        <w:spacing w:line="240" w:lineRule="auto"/>
        <w:ind w:left="360"/>
        <w:rPr>
          <w:rtl/>
        </w:rPr>
      </w:pPr>
      <w:r w:rsidRPr="00735C0A">
        <w:rPr>
          <w:rFonts w:hint="cs"/>
          <w:rtl/>
        </w:rPr>
        <w:t>מוסכם בין הצדדים כי צד ב' יעמוד לביקורת של מבקר המדינה וייחשב לגוף מבוקר, כמשמעותו בסעיף 9(6) לחוק מבקר המדינה, תשי"ח-1959, בכל הקשור לקיום חוזה זה. זאת, גם מעבר לתקופת ההתקשרות. מובהר, כי סעיף זה יופעל רק לאחר שתודיע המדינה על כך בכתב לצד ב'.</w:t>
      </w:r>
    </w:p>
    <w:p w14:paraId="07D22C1E" w14:textId="77777777" w:rsidR="00EE2572" w:rsidRPr="00EE2572" w:rsidRDefault="00EE2572">
      <w:pPr>
        <w:pStyle w:val="aa"/>
        <w:numPr>
          <w:ilvl w:val="0"/>
          <w:numId w:val="26"/>
        </w:numPr>
        <w:bidi/>
        <w:spacing w:line="240" w:lineRule="auto"/>
        <w:contextualSpacing w:val="0"/>
        <w:rPr>
          <w:b/>
          <w:bCs/>
          <w:rtl/>
        </w:rPr>
      </w:pPr>
      <w:r w:rsidRPr="00EE2572">
        <w:rPr>
          <w:rFonts w:hint="cs"/>
          <w:b/>
          <w:bCs/>
          <w:rtl/>
        </w:rPr>
        <w:t>התנהלות הולמת של ספק ממשלתי</w:t>
      </w:r>
    </w:p>
    <w:p w14:paraId="24F34215" w14:textId="77777777" w:rsidR="00EE2572" w:rsidRDefault="00EE2572">
      <w:pPr>
        <w:pStyle w:val="aa"/>
        <w:numPr>
          <w:ilvl w:val="1"/>
          <w:numId w:val="26"/>
        </w:numPr>
        <w:bidi/>
        <w:spacing w:line="240" w:lineRule="auto"/>
        <w:ind w:left="935" w:hanging="575"/>
        <w:contextualSpacing w:val="0"/>
        <w:rPr>
          <w:rtl/>
        </w:rPr>
      </w:pPr>
      <w:r>
        <w:rPr>
          <w:rFonts w:hint="cs"/>
          <w:rtl/>
        </w:rPr>
        <w:t>במסגרת ביצוע ההתקשרות,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233AE889" w14:textId="77777777" w:rsidR="00EE2572" w:rsidRPr="00735C0A" w:rsidRDefault="00EE2572">
      <w:pPr>
        <w:pStyle w:val="aa"/>
        <w:numPr>
          <w:ilvl w:val="1"/>
          <w:numId w:val="26"/>
        </w:numPr>
        <w:bidi/>
        <w:spacing w:line="240" w:lineRule="auto"/>
        <w:ind w:left="935" w:hanging="575"/>
        <w:contextualSpacing w:val="0"/>
        <w:rPr>
          <w:rtl/>
        </w:rPr>
      </w:pPr>
      <w:r>
        <w:rPr>
          <w:rFonts w:hint="cs"/>
          <w:rtl/>
        </w:rPr>
        <w:t>מובהר כי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5F79F7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lastRenderedPageBreak/>
        <w:t>נזיקין, שיפוי ופיצוי</w:t>
      </w:r>
    </w:p>
    <w:p w14:paraId="27AE88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יישא באחריות לכל נזק שייגרם למשרד או לצד שלישי כלשהו, עקב מעשה או מחדל, טעות או השמטה מקצועיים שנעשו במתכוון או בפזיזות או ברשלנות שלו ו/או של מי מעובדיו ו/או שלוחיו במסגרת פעולתם על פי הסכם זה.</w:t>
      </w:r>
    </w:p>
    <w:p w14:paraId="6DC30D1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גבול אחריות צד ב' לפיצוי ו/או שיפוי המשרד בגין נזקים שנגרמו למשרד יהיה בסכום השווה לסך התמורה המגיעה על פי ההסכם לתקופת 18 החודשים שבסמוך לפני אירוע הנזק (או לחילופין סכום השווה ל-18 חודשים על פי הממוצע החודשי של התמורה בהתאם לתמורה הכוללת לאורך כל תקופת ההסכם מחולקת המספר חודשי ההסכם, הגבוה מביניהם) בכל מקרה לא יפחת גבול האחריות מסך 500,000$.</w:t>
      </w:r>
    </w:p>
    <w:p w14:paraId="6EDB2045" w14:textId="77777777" w:rsidR="007C6F4A" w:rsidRPr="00735C0A" w:rsidRDefault="007C6F4A" w:rsidP="00AD30E6">
      <w:pPr>
        <w:pStyle w:val="aa"/>
        <w:bidi/>
        <w:spacing w:line="240" w:lineRule="auto"/>
        <w:ind w:left="935"/>
        <w:contextualSpacing w:val="0"/>
      </w:pPr>
      <w:r w:rsidRPr="00735C0A">
        <w:rPr>
          <w:rFonts w:hint="cs"/>
          <w:rtl/>
        </w:rPr>
        <w:t>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חודשים על פי הממוצע החודשי, לפי הגבוה מביניהם).</w:t>
      </w:r>
    </w:p>
    <w:p w14:paraId="6771F85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מובהר בזאת כי הגבלות האחריות דלעיל לא תחולנה על:</w:t>
      </w:r>
    </w:p>
    <w:p w14:paraId="1A502201" w14:textId="77777777" w:rsidR="007C6F4A" w:rsidRPr="00735C0A" w:rsidRDefault="007C6F4A">
      <w:pPr>
        <w:numPr>
          <w:ilvl w:val="0"/>
          <w:numId w:val="25"/>
        </w:numPr>
        <w:bidi/>
        <w:spacing w:line="240" w:lineRule="auto"/>
      </w:pPr>
      <w:r w:rsidRPr="00735C0A">
        <w:rPr>
          <w:rFonts w:hint="cs"/>
          <w:rtl/>
        </w:rPr>
        <w:t>נזקים לגוף ו/או נזקים לרכוש מוחשי;</w:t>
      </w:r>
    </w:p>
    <w:p w14:paraId="0F354D65" w14:textId="77777777" w:rsidR="007C6F4A" w:rsidRPr="00735C0A" w:rsidRDefault="007C6F4A">
      <w:pPr>
        <w:numPr>
          <w:ilvl w:val="0"/>
          <w:numId w:val="25"/>
        </w:numPr>
        <w:bidi/>
        <w:spacing w:line="240" w:lineRule="auto"/>
      </w:pPr>
      <w:r w:rsidRPr="00735C0A">
        <w:rPr>
          <w:rFonts w:hint="cs"/>
          <w:rtl/>
        </w:rPr>
        <w:t>נזקים שייגרמו על ידי מעשה או מחדל, טעות או השמטה שנעשו במתכוון ו/או בפזיזות ו/או ברשלנות רבתי של הספק ו/או עובדיו ו/או שלוחיו;</w:t>
      </w:r>
    </w:p>
    <w:p w14:paraId="0AE6C4AE" w14:textId="77777777" w:rsidR="007C6F4A" w:rsidRPr="00735C0A" w:rsidRDefault="007C6F4A">
      <w:pPr>
        <w:numPr>
          <w:ilvl w:val="0"/>
          <w:numId w:val="25"/>
        </w:numPr>
        <w:bidi/>
        <w:spacing w:line="240" w:lineRule="auto"/>
      </w:pPr>
      <w:r w:rsidRPr="00735C0A">
        <w:rPr>
          <w:rFonts w:hint="cs"/>
          <w:rtl/>
        </w:rPr>
        <w:t>מעשה או מחדל, טעות או השמטה שנעשו שלא לצורך ביצוע העבודות נשוא חוזה זה על ידי הספק ו/או עובדיו ו/או שלוחיו;</w:t>
      </w:r>
    </w:p>
    <w:p w14:paraId="52140866" w14:textId="77777777" w:rsidR="007C6F4A" w:rsidRPr="00735C0A" w:rsidRDefault="007C6F4A">
      <w:pPr>
        <w:numPr>
          <w:ilvl w:val="0"/>
          <w:numId w:val="25"/>
        </w:numPr>
        <w:bidi/>
        <w:spacing w:line="240" w:lineRule="auto"/>
      </w:pPr>
      <w:r w:rsidRPr="00735C0A">
        <w:rPr>
          <w:rFonts w:hint="cs"/>
          <w:rtl/>
        </w:rPr>
        <w:t>הפרת חובת הסודיות ו/או הפרת זכויות יוצרים על ידי הספק ו/או עובדיו ו/או שלוחיו;</w:t>
      </w:r>
    </w:p>
    <w:p w14:paraId="65930BF1" w14:textId="77777777" w:rsidR="007C6F4A" w:rsidRPr="00735C0A" w:rsidRDefault="007C6F4A">
      <w:pPr>
        <w:numPr>
          <w:ilvl w:val="0"/>
          <w:numId w:val="25"/>
        </w:numPr>
        <w:bidi/>
        <w:spacing w:line="240" w:lineRule="auto"/>
      </w:pPr>
      <w:r w:rsidRPr="00735C0A">
        <w:rPr>
          <w:rFonts w:hint="cs"/>
          <w:rtl/>
        </w:rPr>
        <w:t>גניבה ו/או הפרת חובת נאמנות על ידי צד ב' ו/או עובדי ו/או שלוחיו;</w:t>
      </w:r>
    </w:p>
    <w:p w14:paraId="553E030D" w14:textId="77777777" w:rsidR="007C6F4A" w:rsidRPr="00735C0A" w:rsidRDefault="007C6F4A">
      <w:pPr>
        <w:numPr>
          <w:ilvl w:val="0"/>
          <w:numId w:val="25"/>
        </w:numPr>
        <w:bidi/>
        <w:spacing w:line="240" w:lineRule="auto"/>
      </w:pPr>
      <w:r w:rsidRPr="00735C0A">
        <w:rPr>
          <w:rFonts w:hint="cs"/>
          <w:rtl/>
        </w:rPr>
        <w:t>תביעות המוגשות נגד הספק במישרין על ידי צד שלישי כלשהו בגין נזקים שנגרמו לו עקב מעשה או מחדל של הספק ו/או עובדיו ו/או שלוחיו.</w:t>
      </w:r>
    </w:p>
    <w:p w14:paraId="4707F625" w14:textId="77777777" w:rsidR="007C6F4A" w:rsidRPr="00735C0A" w:rsidRDefault="007C6F4A">
      <w:pPr>
        <w:pStyle w:val="aa"/>
        <w:numPr>
          <w:ilvl w:val="1"/>
          <w:numId w:val="26"/>
        </w:numPr>
        <w:bidi/>
        <w:spacing w:line="240" w:lineRule="auto"/>
        <w:ind w:left="935" w:hanging="575"/>
        <w:contextualSpacing w:val="0"/>
      </w:pPr>
      <w:r w:rsidRPr="00735C0A">
        <w:rPr>
          <w:rtl/>
        </w:rPr>
        <w:t>חויבה המדינה לשלם סכום כלשהו בגין מעשה, או מחדל, שצד ב' אחראי להם, על פי כל דין, או על פי חוזה זה, ישפה צד ב' את המדינה באופן מידי בגין כל סכום שחויבה לשלם עד לגובה</w:t>
      </w:r>
      <w:r w:rsidRPr="00735C0A">
        <w:rPr>
          <w:rFonts w:hint="cs"/>
          <w:rtl/>
        </w:rPr>
        <w:t xml:space="preserve"> סכום</w:t>
      </w:r>
      <w:r w:rsidRPr="00735C0A">
        <w:rPr>
          <w:rtl/>
        </w:rPr>
        <w:t xml:space="preserve"> התמורה על פי </w:t>
      </w:r>
      <w:r w:rsidRPr="00735C0A">
        <w:rPr>
          <w:rFonts w:hint="cs"/>
          <w:rtl/>
        </w:rPr>
        <w:t>חוזה</w:t>
      </w:r>
      <w:r w:rsidRPr="00735C0A">
        <w:rPr>
          <w:rtl/>
        </w:rPr>
        <w:t xml:space="preserve"> זה</w:t>
      </w:r>
      <w:r w:rsidRPr="00735C0A">
        <w:rPr>
          <w:rFonts w:hint="cs"/>
          <w:rtl/>
        </w:rPr>
        <w:t>.</w:t>
      </w:r>
    </w:p>
    <w:p w14:paraId="177ABCEA"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AAE1DD2"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בעלות על המערכת, זכויות יוצרים וזכויות שימוש</w:t>
      </w:r>
    </w:p>
    <w:p w14:paraId="64BADFB2" w14:textId="77777777" w:rsidR="007C6F4A" w:rsidRPr="00735C0A" w:rsidRDefault="007C6F4A">
      <w:pPr>
        <w:pStyle w:val="aa"/>
        <w:numPr>
          <w:ilvl w:val="1"/>
          <w:numId w:val="26"/>
        </w:numPr>
        <w:bidi/>
        <w:spacing w:line="240" w:lineRule="auto"/>
        <w:ind w:left="935" w:hanging="575"/>
        <w:contextualSpacing w:val="0"/>
        <w:rPr>
          <w:rtl/>
        </w:rPr>
      </w:pPr>
      <w:r w:rsidRPr="00735C0A">
        <w:rPr>
          <w:rtl/>
        </w:rPr>
        <w:t xml:space="preserve">התוכניות, הנספחים, הטיוטות, התרשימים, הנתונים המפורטים וכל חומר אחר שהכין צד ב' במסגרת </w:t>
      </w:r>
      <w:r w:rsidRPr="00735C0A">
        <w:rPr>
          <w:rFonts w:hint="cs"/>
          <w:rtl/>
        </w:rPr>
        <w:t>חוזה</w:t>
      </w:r>
      <w:r w:rsidRPr="00735C0A">
        <w:rPr>
          <w:rtl/>
        </w:rPr>
        <w:t xml:space="preserve"> זה (למעט מתודולוגיות, נהלי עבודה, כלים סטנדרטיים שלא פותחו במיוחד לצורך פרויקט זה) וזכויות היוצרים הנובעות מהם יהיו שייכים בלעדית למדינה והיא תהיה רשאית לעשות בהן כל שימוש, לרבות שימוש מסחרי, לפי שיקול דעתה הבלעדי.  </w:t>
      </w:r>
    </w:p>
    <w:p w14:paraId="7024AAC5"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צ</w:t>
      </w:r>
      <w:r w:rsidRPr="00735C0A">
        <w:rPr>
          <w:rtl/>
        </w:rPr>
        <w:t>ד ב' לא יעביר את המסמכים, שהכין במסגרת ביצוע חיוביו על פי חוזה זה ו/או כל חלק מהם לאחר ולא יתיר רשות הדפסה ו/או הוצאה לאור ו/או איזה ר</w:t>
      </w:r>
      <w:r w:rsidRPr="00735C0A">
        <w:rPr>
          <w:rFonts w:hint="cs"/>
          <w:rtl/>
        </w:rPr>
        <w:t>י</w:t>
      </w:r>
      <w:r w:rsidRPr="00735C0A">
        <w:rPr>
          <w:rtl/>
        </w:rPr>
        <w:t>שיון שהוא בקשר למסמכים הנ"ל ולא יפרסם את המסמכים בכל צורה שהיא מקוצרת, או אחרת או קטעים מהם.</w:t>
      </w:r>
    </w:p>
    <w:p w14:paraId="49B8321D" w14:textId="77777777" w:rsidR="007C6F4A" w:rsidRPr="00735C0A" w:rsidRDefault="007C6F4A">
      <w:pPr>
        <w:pStyle w:val="aa"/>
        <w:numPr>
          <w:ilvl w:val="1"/>
          <w:numId w:val="26"/>
        </w:numPr>
        <w:bidi/>
        <w:spacing w:line="240" w:lineRule="auto"/>
        <w:ind w:left="935" w:hanging="575"/>
        <w:contextualSpacing w:val="0"/>
        <w:rPr>
          <w:rtl/>
        </w:rPr>
      </w:pPr>
      <w:r w:rsidRPr="00735C0A">
        <w:rPr>
          <w:rtl/>
        </w:rPr>
        <w:t>צד ב' מצהיר כי לא הפר או לא יפר כל זכות יוצרים ו/או פטנט ו/או סוד מסחרי כלשהו במהלך ביצוע חיוביו על פי חוזה.</w:t>
      </w:r>
    </w:p>
    <w:p w14:paraId="3A6767C4" w14:textId="77777777" w:rsidR="007C6F4A" w:rsidRPr="00735C0A" w:rsidRDefault="007C6F4A">
      <w:pPr>
        <w:pStyle w:val="aa"/>
        <w:numPr>
          <w:ilvl w:val="1"/>
          <w:numId w:val="26"/>
        </w:numPr>
        <w:bidi/>
        <w:spacing w:line="240" w:lineRule="auto"/>
        <w:ind w:left="935" w:hanging="575"/>
        <w:contextualSpacing w:val="0"/>
      </w:pPr>
      <w:r w:rsidRPr="00735C0A">
        <w:rPr>
          <w:rtl/>
        </w:rPr>
        <w:t xml:space="preserve">הוגשה תביעה נגד המשרד לפיה מפרה חבילת תוכנה הנמצאת בשימושו של צד ב' לצורך מתן השירותים על פי חוזה זה, זכויות יוצרים תקפות, מתחייב צד ב' לשפות את המשרד עם דרישה </w:t>
      </w:r>
      <w:r w:rsidRPr="00735C0A">
        <w:rPr>
          <w:rtl/>
        </w:rPr>
        <w:lastRenderedPageBreak/>
        <w:t>ראשונה, בגין כל הסכומים שיחויב לשלם בגין התביעה האמורה, אם יחויב, לרבות הוצאות משפט שיפסקו עד לגובה סכום התמורה על פי הסכם זה.</w:t>
      </w:r>
      <w:r w:rsidRPr="00735C0A">
        <w:rPr>
          <w:rFonts w:hint="cs"/>
          <w:rtl/>
        </w:rPr>
        <w:t xml:space="preserve"> </w:t>
      </w:r>
    </w:p>
    <w:p w14:paraId="2C048CE4"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459DD3A1" w14:textId="77777777" w:rsidR="007C6F4A" w:rsidRDefault="007C6F4A">
      <w:pPr>
        <w:pStyle w:val="aa"/>
        <w:numPr>
          <w:ilvl w:val="1"/>
          <w:numId w:val="26"/>
        </w:numPr>
        <w:bidi/>
        <w:spacing w:line="240" w:lineRule="auto"/>
        <w:ind w:left="935" w:hanging="575"/>
        <w:contextualSpacing w:val="0"/>
      </w:pPr>
      <w:r w:rsidRPr="00735C0A">
        <w:rPr>
          <w:rFonts w:hint="cs"/>
          <w:rtl/>
        </w:rPr>
        <w:t>מ</w:t>
      </w:r>
      <w:r w:rsidRPr="00735C0A">
        <w:rPr>
          <w:rtl/>
        </w:rPr>
        <w:t>בלי לפגוע באמור לעיל, יעשה צד ב' כמיטב יכולתו להחליף על חשבונו את חבילת התוכנה המפירה, בתוכנה אחרת שאינה מפרה זכויות יוצרים, או פטנטים.</w:t>
      </w:r>
    </w:p>
    <w:p w14:paraId="52CCA84B" w14:textId="77777777" w:rsidR="00B17195" w:rsidRPr="00B17195" w:rsidRDefault="00B17195">
      <w:pPr>
        <w:pStyle w:val="aa"/>
        <w:numPr>
          <w:ilvl w:val="0"/>
          <w:numId w:val="26"/>
        </w:numPr>
        <w:bidi/>
        <w:spacing w:line="240" w:lineRule="auto"/>
        <w:contextualSpacing w:val="0"/>
        <w:rPr>
          <w:b/>
          <w:bCs/>
        </w:rPr>
      </w:pPr>
      <w:r w:rsidRPr="00B17195">
        <w:rPr>
          <w:rFonts w:hint="cs"/>
          <w:b/>
          <w:bCs/>
          <w:rtl/>
        </w:rPr>
        <w:t>ביטוח</w:t>
      </w:r>
    </w:p>
    <w:p w14:paraId="4AD5C909" w14:textId="77777777" w:rsidR="002C6AE8" w:rsidRPr="00D53813" w:rsidRDefault="002C6AE8" w:rsidP="002C6AE8">
      <w:pPr>
        <w:pStyle w:val="aa"/>
        <w:numPr>
          <w:ilvl w:val="0"/>
          <w:numId w:val="75"/>
        </w:numPr>
        <w:bidi/>
        <w:spacing w:before="0" w:line="360" w:lineRule="auto"/>
        <w:ind w:left="623"/>
        <w:rPr>
          <w:ins w:id="33" w:author="e.shel.yesh@gmail.com" w:date="2023-01-16T13:37:00Z"/>
          <w:rtl/>
        </w:rPr>
      </w:pPr>
      <w:ins w:id="34" w:author="e.shel.yesh@gmail.com" w:date="2023-01-16T13:37:00Z">
        <w:r w:rsidRPr="00D53813">
          <w:rPr>
            <w:rFonts w:hint="cs"/>
            <w:rtl/>
          </w:rPr>
          <w:t xml:space="preserve">צד ב' מתחייב לבצע ולקיים את הביטוחים המפורטים בזה, לטובתו ולטובת מדינת ישראל - משרד החינוך, כשהם כוללים את כל הכיסויים והתנאים הנדרשים </w:t>
        </w:r>
        <w:r>
          <w:rPr>
            <w:rFonts w:hint="cs"/>
            <w:rtl/>
          </w:rPr>
          <w:t xml:space="preserve">להלן </w:t>
        </w:r>
        <w:r w:rsidRPr="00D53813">
          <w:rPr>
            <w:rFonts w:hint="cs"/>
            <w:rtl/>
          </w:rPr>
          <w:t>וכאשר גבולות האחריות לא יפחתו מהמצוין להלן:</w:t>
        </w:r>
      </w:ins>
    </w:p>
    <w:p w14:paraId="068E2C59" w14:textId="77777777" w:rsidR="002C6AE8" w:rsidRPr="00D53813" w:rsidRDefault="002C6AE8" w:rsidP="002C6AE8">
      <w:pPr>
        <w:numPr>
          <w:ilvl w:val="0"/>
          <w:numId w:val="73"/>
        </w:numPr>
        <w:bidi/>
        <w:spacing w:before="0" w:line="360" w:lineRule="auto"/>
        <w:jc w:val="left"/>
        <w:rPr>
          <w:ins w:id="35" w:author="e.shel.yesh@gmail.com" w:date="2023-01-16T13:37:00Z"/>
          <w:b/>
          <w:bCs/>
          <w:u w:val="single"/>
        </w:rPr>
      </w:pPr>
      <w:ins w:id="36" w:author="e.shel.yesh@gmail.com" w:date="2023-01-16T13:37:00Z">
        <w:r w:rsidRPr="00D53813">
          <w:rPr>
            <w:rFonts w:hint="cs"/>
            <w:b/>
            <w:bCs/>
            <w:u w:val="single"/>
            <w:rtl/>
          </w:rPr>
          <w:t>ביטוח</w:t>
        </w:r>
        <w:r w:rsidRPr="00D53813">
          <w:rPr>
            <w:b/>
            <w:bCs/>
            <w:u w:val="single"/>
            <w:rtl/>
          </w:rPr>
          <w:t xml:space="preserve"> </w:t>
        </w:r>
        <w:r w:rsidRPr="00D53813">
          <w:rPr>
            <w:rFonts w:hint="cs"/>
            <w:b/>
            <w:bCs/>
            <w:u w:val="single"/>
            <w:rtl/>
          </w:rPr>
          <w:t>חבות</w:t>
        </w:r>
        <w:r w:rsidRPr="00D53813">
          <w:rPr>
            <w:b/>
            <w:bCs/>
            <w:u w:val="single"/>
            <w:rtl/>
          </w:rPr>
          <w:t xml:space="preserve"> </w:t>
        </w:r>
        <w:r w:rsidRPr="00D53813">
          <w:rPr>
            <w:rFonts w:hint="cs"/>
            <w:b/>
            <w:bCs/>
            <w:u w:val="single"/>
            <w:rtl/>
          </w:rPr>
          <w:t>מעבידים</w:t>
        </w:r>
      </w:ins>
    </w:p>
    <w:p w14:paraId="17481027" w14:textId="77777777" w:rsidR="002C6AE8" w:rsidRPr="00D53813" w:rsidRDefault="002C6AE8" w:rsidP="002C6AE8">
      <w:pPr>
        <w:numPr>
          <w:ilvl w:val="0"/>
          <w:numId w:val="68"/>
        </w:numPr>
        <w:bidi/>
        <w:spacing w:before="0" w:line="360" w:lineRule="auto"/>
        <w:rPr>
          <w:ins w:id="37" w:author="e.shel.yesh@gmail.com" w:date="2023-01-16T13:37:00Z"/>
        </w:rPr>
      </w:pPr>
      <w:ins w:id="38" w:author="e.shel.yesh@gmail.com" w:date="2023-01-16T13:37:00Z">
        <w:r w:rsidRPr="00D53813">
          <w:rPr>
            <w:rtl/>
          </w:rPr>
          <w:t>צד ב'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ins>
    </w:p>
    <w:p w14:paraId="42A05606" w14:textId="77777777" w:rsidR="002C6AE8" w:rsidRPr="00D53813" w:rsidRDefault="002C6AE8" w:rsidP="002C6AE8">
      <w:pPr>
        <w:numPr>
          <w:ilvl w:val="0"/>
          <w:numId w:val="68"/>
        </w:numPr>
        <w:bidi/>
        <w:spacing w:before="0" w:line="360" w:lineRule="auto"/>
        <w:rPr>
          <w:ins w:id="39" w:author="e.shel.yesh@gmail.com" w:date="2023-01-16T13:37:00Z"/>
          <w:b/>
          <w:bCs/>
          <w:u w:val="single"/>
        </w:rPr>
      </w:pPr>
      <w:ins w:id="40" w:author="e.shel.yesh@gmail.com" w:date="2023-01-16T13:37:00Z">
        <w:r w:rsidRPr="00D53813">
          <w:rPr>
            <w:rFonts w:hint="cs"/>
            <w:rtl/>
          </w:rPr>
          <w:t>גבול</w:t>
        </w:r>
        <w:r w:rsidRPr="00D53813">
          <w:rPr>
            <w:rtl/>
          </w:rPr>
          <w:t xml:space="preserve"> </w:t>
        </w:r>
        <w:r w:rsidRPr="00D53813">
          <w:rPr>
            <w:rFonts w:hint="cs"/>
            <w:rtl/>
          </w:rPr>
          <w:t>האחריות</w:t>
        </w:r>
        <w:r w:rsidRPr="00D53813">
          <w:rPr>
            <w:rtl/>
          </w:rPr>
          <w:t xml:space="preserve"> </w:t>
        </w:r>
        <w:r w:rsidRPr="00D53813">
          <w:rPr>
            <w:rFonts w:hint="cs"/>
            <w:rtl/>
          </w:rPr>
          <w:t>לא</w:t>
        </w:r>
        <w:r w:rsidRPr="00D53813">
          <w:rPr>
            <w:rtl/>
          </w:rPr>
          <w:t xml:space="preserve"> </w:t>
        </w:r>
        <w:r w:rsidRPr="00D53813">
          <w:rPr>
            <w:rFonts w:hint="cs"/>
            <w:rtl/>
          </w:rPr>
          <w:t>יפחת</w:t>
        </w:r>
        <w:r w:rsidRPr="00D53813">
          <w:rPr>
            <w:rtl/>
          </w:rPr>
          <w:t xml:space="preserve"> </w:t>
        </w:r>
        <w:r w:rsidRPr="00D53813">
          <w:rPr>
            <w:rFonts w:hint="cs"/>
            <w:rtl/>
          </w:rPr>
          <w:t>מסך</w:t>
        </w:r>
        <w:r w:rsidRPr="00D53813">
          <w:rPr>
            <w:rtl/>
          </w:rPr>
          <w:t xml:space="preserve"> </w:t>
        </w:r>
        <w:r w:rsidRPr="00D53813">
          <w:rPr>
            <w:rFonts w:hint="cs"/>
            <w:rtl/>
          </w:rPr>
          <w:t>20,000,000 ₪  לעובד</w:t>
        </w:r>
        <w:r w:rsidRPr="00D53813">
          <w:rPr>
            <w:rtl/>
          </w:rPr>
          <w:t xml:space="preserve">, </w:t>
        </w:r>
        <w:r w:rsidRPr="00D53813">
          <w:rPr>
            <w:rFonts w:hint="cs"/>
            <w:rtl/>
          </w:rPr>
          <w:t>למקרה</w:t>
        </w:r>
        <w:r w:rsidRPr="00D53813">
          <w:rPr>
            <w:rtl/>
          </w:rPr>
          <w:t xml:space="preserve"> </w:t>
        </w:r>
        <w:r w:rsidRPr="00D53813">
          <w:rPr>
            <w:rFonts w:hint="cs"/>
            <w:rtl/>
          </w:rPr>
          <w:t>ולתקופת</w:t>
        </w:r>
        <w:r w:rsidRPr="00D53813">
          <w:rPr>
            <w:rtl/>
          </w:rPr>
          <w:t xml:space="preserve"> </w:t>
        </w:r>
        <w:r w:rsidRPr="00D53813">
          <w:rPr>
            <w:rFonts w:hint="cs"/>
            <w:rtl/>
          </w:rPr>
          <w:t xml:space="preserve">הביטוח. </w:t>
        </w:r>
      </w:ins>
    </w:p>
    <w:p w14:paraId="1C110451" w14:textId="77777777" w:rsidR="002C6AE8" w:rsidRPr="00D53813" w:rsidRDefault="002C6AE8" w:rsidP="002C6AE8">
      <w:pPr>
        <w:numPr>
          <w:ilvl w:val="0"/>
          <w:numId w:val="68"/>
        </w:numPr>
        <w:bidi/>
        <w:spacing w:before="0" w:line="360" w:lineRule="auto"/>
        <w:rPr>
          <w:ins w:id="41" w:author="e.shel.yesh@gmail.com" w:date="2023-01-16T13:37:00Z"/>
          <w:b/>
          <w:bCs/>
          <w:u w:val="single"/>
        </w:rPr>
      </w:pPr>
      <w:ins w:id="42" w:author="e.shel.yesh@gmail.com" w:date="2023-01-16T13:37:00Z">
        <w:r w:rsidRPr="00D53813">
          <w:rPr>
            <w:rFonts w:hint="cs"/>
            <w:rtl/>
          </w:rPr>
          <w:t>הביטוח יורחב לכסות את חבותו של המבוטח כלפי קבלנים, קבלני משנה ועובדיהם היה ויחשב כמעבידם.</w:t>
        </w:r>
      </w:ins>
    </w:p>
    <w:p w14:paraId="53DF4CA0" w14:textId="77777777" w:rsidR="002C6AE8" w:rsidRDefault="002C6AE8" w:rsidP="002C6AE8">
      <w:pPr>
        <w:numPr>
          <w:ilvl w:val="0"/>
          <w:numId w:val="68"/>
        </w:numPr>
        <w:bidi/>
        <w:spacing w:before="0" w:line="360" w:lineRule="auto"/>
        <w:rPr>
          <w:ins w:id="43" w:author="e.shel.yesh@gmail.com" w:date="2023-01-16T13:37:00Z"/>
          <w:b/>
          <w:bCs/>
          <w:u w:val="single"/>
        </w:rPr>
      </w:pPr>
      <w:ins w:id="44" w:author="e.shel.yesh@gmail.com" w:date="2023-01-16T13:37:00Z">
        <w:r w:rsidRPr="00D53813">
          <w:rPr>
            <w:rFonts w:hint="cs"/>
            <w:rtl/>
          </w:rPr>
          <w:t>הביטוח</w:t>
        </w:r>
        <w:r w:rsidRPr="00D53813">
          <w:rPr>
            <w:rtl/>
          </w:rPr>
          <w:t xml:space="preserve"> </w:t>
        </w:r>
        <w:r w:rsidRPr="00D53813">
          <w:rPr>
            <w:rFonts w:hint="cs"/>
            <w:rtl/>
          </w:rPr>
          <w:t>יורחב</w:t>
        </w:r>
        <w:r w:rsidRPr="00D53813">
          <w:rPr>
            <w:rtl/>
          </w:rPr>
          <w:t xml:space="preserve"> </w:t>
        </w:r>
        <w:r w:rsidRPr="00D53813">
          <w:rPr>
            <w:rFonts w:hint="cs"/>
            <w:rtl/>
          </w:rPr>
          <w:t>לשפות</w:t>
        </w:r>
        <w:r w:rsidRPr="00D53813">
          <w:rPr>
            <w:rtl/>
          </w:rPr>
          <w:t xml:space="preserve"> </w:t>
        </w:r>
        <w:r w:rsidRPr="00D53813">
          <w:rPr>
            <w:rFonts w:hint="cs"/>
            <w:rtl/>
          </w:rPr>
          <w:t>את</w:t>
        </w:r>
        <w:r w:rsidRPr="00D53813">
          <w:rPr>
            <w:rtl/>
          </w:rPr>
          <w:t xml:space="preserve"> </w:t>
        </w:r>
        <w:r w:rsidRPr="00D53813">
          <w:rPr>
            <w:rFonts w:hint="cs"/>
            <w:rtl/>
          </w:rPr>
          <w:t>מדינת</w:t>
        </w:r>
        <w:r w:rsidRPr="00D53813">
          <w:rPr>
            <w:rtl/>
          </w:rPr>
          <w:t xml:space="preserve"> </w:t>
        </w:r>
        <w:r w:rsidRPr="00D53813">
          <w:rPr>
            <w:rFonts w:hint="cs"/>
            <w:rtl/>
          </w:rPr>
          <w:t>ישראל</w:t>
        </w:r>
        <w:r w:rsidRPr="00D53813">
          <w:rPr>
            <w:rtl/>
          </w:rPr>
          <w:t xml:space="preserve"> </w:t>
        </w:r>
        <w:r w:rsidRPr="00D53813">
          <w:rPr>
            <w:rFonts w:hint="cs"/>
            <w:rtl/>
          </w:rPr>
          <w:t>משרד החינוך, היה</w:t>
        </w:r>
        <w:r w:rsidRPr="00D53813">
          <w:rPr>
            <w:rtl/>
          </w:rPr>
          <w:t xml:space="preserve"> </w:t>
        </w:r>
        <w:r w:rsidRPr="00D53813">
          <w:rPr>
            <w:rFonts w:hint="cs"/>
            <w:rtl/>
          </w:rPr>
          <w:t>ונטען</w:t>
        </w:r>
        <w:r w:rsidRPr="00D53813">
          <w:rPr>
            <w:rtl/>
          </w:rPr>
          <w:t xml:space="preserve"> </w:t>
        </w:r>
        <w:r w:rsidRPr="00D53813">
          <w:rPr>
            <w:rFonts w:hint="cs"/>
            <w:rtl/>
          </w:rPr>
          <w:t>לעניין</w:t>
        </w:r>
        <w:r w:rsidRPr="00D53813">
          <w:rPr>
            <w:rtl/>
          </w:rPr>
          <w:t xml:space="preserve"> </w:t>
        </w:r>
        <w:r w:rsidRPr="00D53813">
          <w:rPr>
            <w:rFonts w:hint="cs"/>
            <w:rtl/>
          </w:rPr>
          <w:t>קרות</w:t>
        </w:r>
        <w:r w:rsidRPr="00D53813">
          <w:rPr>
            <w:rtl/>
          </w:rPr>
          <w:t xml:space="preserve"> </w:t>
        </w:r>
        <w:r w:rsidRPr="00D53813">
          <w:rPr>
            <w:rFonts w:hint="cs"/>
            <w:rtl/>
          </w:rPr>
          <w:t>תאונת</w:t>
        </w:r>
        <w:r w:rsidRPr="00D53813">
          <w:rPr>
            <w:rtl/>
          </w:rPr>
          <w:t xml:space="preserve"> </w:t>
        </w:r>
        <w:r w:rsidRPr="00D53813">
          <w:rPr>
            <w:rFonts w:hint="cs"/>
            <w:rtl/>
          </w:rPr>
          <w:t>עבודה</w:t>
        </w:r>
        <w:r w:rsidRPr="00D53813">
          <w:rPr>
            <w:rtl/>
          </w:rPr>
          <w:t>/</w:t>
        </w:r>
        <w:r w:rsidRPr="00D53813">
          <w:rPr>
            <w:rFonts w:hint="cs"/>
            <w:rtl/>
          </w:rPr>
          <w:t>מחלת</w:t>
        </w:r>
        <w:r w:rsidRPr="00D53813">
          <w:rPr>
            <w:rtl/>
          </w:rPr>
          <w:t xml:space="preserve"> </w:t>
        </w:r>
        <w:r w:rsidRPr="00D53813">
          <w:rPr>
            <w:rFonts w:hint="cs"/>
            <w:rtl/>
          </w:rPr>
          <w:t>מקצוע</w:t>
        </w:r>
        <w:r w:rsidRPr="00D53813">
          <w:rPr>
            <w:rtl/>
          </w:rPr>
          <w:t xml:space="preserve"> </w:t>
        </w:r>
        <w:r w:rsidRPr="00D53813">
          <w:rPr>
            <w:rFonts w:hint="cs"/>
            <w:rtl/>
          </w:rPr>
          <w:t>כלשהי</w:t>
        </w:r>
        <w:r w:rsidRPr="00D53813">
          <w:rPr>
            <w:rtl/>
          </w:rPr>
          <w:t xml:space="preserve"> </w:t>
        </w:r>
        <w:r w:rsidRPr="00D53813">
          <w:rPr>
            <w:rFonts w:hint="cs"/>
            <w:rtl/>
          </w:rPr>
          <w:t>כי</w:t>
        </w:r>
        <w:r w:rsidRPr="00D53813">
          <w:rPr>
            <w:rtl/>
          </w:rPr>
          <w:t xml:space="preserve"> </w:t>
        </w:r>
        <w:r w:rsidRPr="00D53813">
          <w:rPr>
            <w:rFonts w:hint="cs"/>
            <w:rtl/>
          </w:rPr>
          <w:t>הם</w:t>
        </w:r>
        <w:r w:rsidRPr="00D53813">
          <w:rPr>
            <w:rtl/>
          </w:rPr>
          <w:t xml:space="preserve"> </w:t>
        </w:r>
        <w:r w:rsidRPr="00D53813">
          <w:rPr>
            <w:rFonts w:hint="cs"/>
            <w:rtl/>
          </w:rPr>
          <w:t>נושאים</w:t>
        </w:r>
        <w:r w:rsidRPr="00D53813">
          <w:rPr>
            <w:rtl/>
          </w:rPr>
          <w:t xml:space="preserve"> </w:t>
        </w:r>
        <w:r w:rsidRPr="00D53813">
          <w:rPr>
            <w:rFonts w:hint="cs"/>
            <w:rtl/>
          </w:rPr>
          <w:t>בחבות</w:t>
        </w:r>
        <w:r w:rsidRPr="00D53813">
          <w:rPr>
            <w:rtl/>
          </w:rPr>
          <w:t xml:space="preserve"> </w:t>
        </w:r>
        <w:r w:rsidRPr="00D53813">
          <w:rPr>
            <w:rFonts w:hint="cs"/>
            <w:rtl/>
          </w:rPr>
          <w:t>מעביד</w:t>
        </w:r>
        <w:r w:rsidRPr="00D53813">
          <w:rPr>
            <w:rtl/>
          </w:rPr>
          <w:t xml:space="preserve"> </w:t>
        </w:r>
        <w:r w:rsidRPr="00D53813">
          <w:rPr>
            <w:rFonts w:hint="cs"/>
            <w:rtl/>
          </w:rPr>
          <w:t>כלשהם</w:t>
        </w:r>
        <w:r w:rsidRPr="00D53813">
          <w:rPr>
            <w:rtl/>
          </w:rPr>
          <w:t xml:space="preserve"> </w:t>
        </w:r>
        <w:r w:rsidRPr="00D53813">
          <w:rPr>
            <w:rFonts w:hint="cs"/>
            <w:rtl/>
          </w:rPr>
          <w:t>כלפי</w:t>
        </w:r>
        <w:r w:rsidRPr="00D53813">
          <w:rPr>
            <w:rtl/>
          </w:rPr>
          <w:t xml:space="preserve"> </w:t>
        </w:r>
        <w:r w:rsidRPr="00D53813">
          <w:rPr>
            <w:rFonts w:hint="cs"/>
            <w:rtl/>
          </w:rPr>
          <w:t>מי</w:t>
        </w:r>
        <w:r w:rsidRPr="00D53813">
          <w:rPr>
            <w:rtl/>
          </w:rPr>
          <w:t xml:space="preserve"> </w:t>
        </w:r>
        <w:r w:rsidRPr="00D53813">
          <w:rPr>
            <w:rFonts w:hint="cs"/>
            <w:rtl/>
          </w:rPr>
          <w:t>מעובדי</w:t>
        </w:r>
        <w:r w:rsidRPr="00D53813">
          <w:rPr>
            <w:rtl/>
          </w:rPr>
          <w:t xml:space="preserve"> </w:t>
        </w:r>
        <w:r w:rsidRPr="00D53813">
          <w:rPr>
            <w:rFonts w:hint="cs"/>
            <w:rtl/>
          </w:rPr>
          <w:t>צד ב', קבלנים, קבלני משנה ועובדיהם שבשירותו.</w:t>
        </w:r>
      </w:ins>
    </w:p>
    <w:p w14:paraId="388B6E9E" w14:textId="77777777" w:rsidR="002C6AE8" w:rsidRPr="00CB7D7B" w:rsidRDefault="002C6AE8" w:rsidP="002C6AE8">
      <w:pPr>
        <w:numPr>
          <w:ilvl w:val="0"/>
          <w:numId w:val="73"/>
        </w:numPr>
        <w:bidi/>
        <w:spacing w:before="0" w:line="360" w:lineRule="auto"/>
        <w:jc w:val="left"/>
        <w:rPr>
          <w:ins w:id="45" w:author="e.shel.yesh@gmail.com" w:date="2023-01-16T13:37:00Z"/>
          <w:b/>
          <w:bCs/>
          <w:u w:val="single"/>
          <w:rtl/>
        </w:rPr>
      </w:pPr>
      <w:ins w:id="46" w:author="e.shel.yesh@gmail.com" w:date="2023-01-16T13:37:00Z">
        <w:r w:rsidRPr="00CB7D7B">
          <w:rPr>
            <w:rFonts w:hint="cs"/>
            <w:b/>
            <w:bCs/>
            <w:u w:val="single"/>
            <w:rtl/>
          </w:rPr>
          <w:t>ביטוח אחריות כלפי צד שלישי</w:t>
        </w:r>
      </w:ins>
    </w:p>
    <w:p w14:paraId="581F6ABB" w14:textId="77777777" w:rsidR="002C6AE8" w:rsidRPr="00EA4752" w:rsidRDefault="002C6AE8" w:rsidP="002C6AE8">
      <w:pPr>
        <w:numPr>
          <w:ilvl w:val="0"/>
          <w:numId w:val="69"/>
        </w:numPr>
        <w:bidi/>
        <w:spacing w:before="0" w:line="360" w:lineRule="auto"/>
        <w:rPr>
          <w:ins w:id="47" w:author="e.shel.yesh@gmail.com" w:date="2023-01-16T13:37:00Z"/>
          <w:rtl/>
        </w:rPr>
      </w:pPr>
      <w:ins w:id="48" w:author="e.shel.yesh@gmail.com" w:date="2023-01-16T13:37:00Z">
        <w:r w:rsidRPr="00EA4752">
          <w:rPr>
            <w:rFonts w:hint="cs"/>
            <w:rtl/>
          </w:rPr>
          <w:t>צד ב' יבטח</w:t>
        </w:r>
        <w:r w:rsidRPr="00EA4752">
          <w:rPr>
            <w:rtl/>
          </w:rPr>
          <w:t xml:space="preserve"> </w:t>
        </w:r>
        <w:r w:rsidRPr="00EA4752">
          <w:rPr>
            <w:rFonts w:hint="cs"/>
            <w:rtl/>
          </w:rPr>
          <w:t>אחריות</w:t>
        </w:r>
        <w:r w:rsidRPr="00EA4752">
          <w:rPr>
            <w:rtl/>
          </w:rPr>
          <w:t xml:space="preserve"> </w:t>
        </w:r>
        <w:r w:rsidRPr="00EA4752">
          <w:rPr>
            <w:rFonts w:hint="cs"/>
            <w:rtl/>
          </w:rPr>
          <w:t>החוקית</w:t>
        </w:r>
        <w:r w:rsidRPr="00EA4752">
          <w:rPr>
            <w:rtl/>
          </w:rPr>
          <w:t xml:space="preserve"> </w:t>
        </w:r>
        <w:r w:rsidRPr="00EA4752">
          <w:rPr>
            <w:rFonts w:hint="cs"/>
            <w:rtl/>
          </w:rPr>
          <w:t>על</w:t>
        </w:r>
        <w:r w:rsidRPr="00EA4752">
          <w:rPr>
            <w:rtl/>
          </w:rPr>
          <w:t xml:space="preserve"> </w:t>
        </w:r>
        <w:r w:rsidRPr="00EA4752">
          <w:rPr>
            <w:rFonts w:hint="cs"/>
            <w:rtl/>
          </w:rPr>
          <w:t>פי</w:t>
        </w:r>
        <w:r w:rsidRPr="00EA4752">
          <w:rPr>
            <w:rtl/>
          </w:rPr>
          <w:t xml:space="preserve"> </w:t>
        </w:r>
        <w:r w:rsidRPr="00EA4752">
          <w:rPr>
            <w:rFonts w:hint="cs"/>
            <w:rtl/>
          </w:rPr>
          <w:t>דיני</w:t>
        </w:r>
        <w:r w:rsidRPr="00EA4752">
          <w:rPr>
            <w:rtl/>
          </w:rPr>
          <w:t xml:space="preserve"> </w:t>
        </w:r>
        <w:r w:rsidRPr="00EA4752">
          <w:rPr>
            <w:rFonts w:hint="cs"/>
            <w:rtl/>
          </w:rPr>
          <w:t>מדינת</w:t>
        </w:r>
        <w:r w:rsidRPr="00EA4752">
          <w:rPr>
            <w:rtl/>
          </w:rPr>
          <w:t xml:space="preserve"> </w:t>
        </w:r>
        <w:r w:rsidRPr="00EA4752">
          <w:rPr>
            <w:rFonts w:hint="cs"/>
            <w:rtl/>
          </w:rPr>
          <w:t>ישראל</w:t>
        </w:r>
        <w:r w:rsidRPr="00EA4752">
          <w:rPr>
            <w:rtl/>
          </w:rPr>
          <w:t xml:space="preserve"> </w:t>
        </w:r>
        <w:r w:rsidRPr="00EA4752">
          <w:rPr>
            <w:rFonts w:hint="cs"/>
            <w:rtl/>
          </w:rPr>
          <w:t>בביטוח</w:t>
        </w:r>
        <w:r w:rsidRPr="00EA4752">
          <w:rPr>
            <w:rtl/>
          </w:rPr>
          <w:t xml:space="preserve"> </w:t>
        </w:r>
        <w:r w:rsidRPr="00EA4752">
          <w:rPr>
            <w:rFonts w:hint="cs"/>
            <w:rtl/>
          </w:rPr>
          <w:t>אחריות</w:t>
        </w:r>
        <w:r w:rsidRPr="00EA4752">
          <w:rPr>
            <w:rtl/>
          </w:rPr>
          <w:t xml:space="preserve"> </w:t>
        </w:r>
        <w:r w:rsidRPr="00EA4752">
          <w:rPr>
            <w:rFonts w:hint="cs"/>
            <w:rtl/>
          </w:rPr>
          <w:t>כלפי</w:t>
        </w:r>
        <w:r w:rsidRPr="00EA4752">
          <w:rPr>
            <w:rtl/>
          </w:rPr>
          <w:t xml:space="preserve"> </w:t>
        </w:r>
        <w:r w:rsidRPr="00EA4752">
          <w:rPr>
            <w:rFonts w:hint="cs"/>
            <w:rtl/>
          </w:rPr>
          <w:t>צד</w:t>
        </w:r>
        <w:r w:rsidRPr="00EA4752">
          <w:rPr>
            <w:rtl/>
          </w:rPr>
          <w:t xml:space="preserve"> </w:t>
        </w:r>
        <w:r w:rsidRPr="00EA4752">
          <w:rPr>
            <w:rFonts w:hint="cs"/>
            <w:rtl/>
          </w:rPr>
          <w:t>שלישי גוף</w:t>
        </w:r>
        <w:r w:rsidRPr="00EA4752">
          <w:rPr>
            <w:rtl/>
          </w:rPr>
          <w:t xml:space="preserve"> </w:t>
        </w:r>
        <w:r w:rsidRPr="00EA4752">
          <w:rPr>
            <w:rFonts w:hint="cs"/>
            <w:rtl/>
          </w:rPr>
          <w:t>ורכוש (כולל נזקי גרר)</w:t>
        </w:r>
        <w:r w:rsidRPr="00EA4752">
          <w:rPr>
            <w:rtl/>
          </w:rPr>
          <w:t xml:space="preserve">, </w:t>
        </w:r>
        <w:r w:rsidRPr="00EA4752">
          <w:rPr>
            <w:rFonts w:hint="cs"/>
            <w:rtl/>
          </w:rPr>
          <w:t>בכל</w:t>
        </w:r>
        <w:r w:rsidRPr="00EA4752">
          <w:rPr>
            <w:rtl/>
          </w:rPr>
          <w:t xml:space="preserve"> </w:t>
        </w:r>
        <w:r w:rsidRPr="00EA4752">
          <w:rPr>
            <w:rFonts w:hint="cs"/>
            <w:rtl/>
          </w:rPr>
          <w:t>תחומי</w:t>
        </w:r>
        <w:r w:rsidRPr="00EA4752">
          <w:rPr>
            <w:rtl/>
          </w:rPr>
          <w:t xml:space="preserve"> </w:t>
        </w:r>
        <w:r w:rsidRPr="00EA4752">
          <w:rPr>
            <w:rFonts w:hint="cs"/>
            <w:rtl/>
          </w:rPr>
          <w:t>מדינת</w:t>
        </w:r>
        <w:r w:rsidRPr="00EA4752">
          <w:rPr>
            <w:rtl/>
          </w:rPr>
          <w:t xml:space="preserve"> </w:t>
        </w:r>
        <w:r w:rsidRPr="00EA4752">
          <w:rPr>
            <w:rFonts w:hint="cs"/>
            <w:rtl/>
          </w:rPr>
          <w:t>ישראל</w:t>
        </w:r>
        <w:r w:rsidRPr="00EA4752">
          <w:rPr>
            <w:rtl/>
          </w:rPr>
          <w:t xml:space="preserve"> </w:t>
        </w:r>
        <w:r w:rsidRPr="00EA4752">
          <w:rPr>
            <w:rFonts w:hint="cs"/>
            <w:rtl/>
          </w:rPr>
          <w:t>והשטחים</w:t>
        </w:r>
        <w:r w:rsidRPr="00EA4752">
          <w:rPr>
            <w:rtl/>
          </w:rPr>
          <w:t xml:space="preserve"> </w:t>
        </w:r>
        <w:r w:rsidRPr="00EA4752">
          <w:rPr>
            <w:rFonts w:hint="cs"/>
            <w:rtl/>
          </w:rPr>
          <w:t>המוחזקים.</w:t>
        </w:r>
        <w:r w:rsidRPr="00EA4752">
          <w:rPr>
            <w:rtl/>
          </w:rPr>
          <w:t xml:space="preserve">         </w:t>
        </w:r>
      </w:ins>
    </w:p>
    <w:p w14:paraId="484E5EC6" w14:textId="77777777" w:rsidR="002C6AE8" w:rsidRPr="00EA4752" w:rsidRDefault="002C6AE8" w:rsidP="002C6AE8">
      <w:pPr>
        <w:numPr>
          <w:ilvl w:val="0"/>
          <w:numId w:val="69"/>
        </w:numPr>
        <w:bidi/>
        <w:spacing w:before="0" w:line="360" w:lineRule="auto"/>
        <w:rPr>
          <w:ins w:id="49" w:author="e.shel.yesh@gmail.com" w:date="2023-01-16T13:37:00Z"/>
        </w:rPr>
      </w:pPr>
      <w:ins w:id="50" w:author="e.shel.yesh@gmail.com" w:date="2023-01-16T13:37:00Z">
        <w:r w:rsidRPr="00EA4752">
          <w:rPr>
            <w:rFonts w:hint="cs"/>
            <w:rtl/>
          </w:rPr>
          <w:t>גבול</w:t>
        </w:r>
        <w:r w:rsidRPr="00EA4752">
          <w:rPr>
            <w:rtl/>
          </w:rPr>
          <w:t xml:space="preserve"> </w:t>
        </w:r>
        <w:r w:rsidRPr="00EA4752">
          <w:rPr>
            <w:rFonts w:hint="cs"/>
            <w:rtl/>
          </w:rPr>
          <w:t>האחריות</w:t>
        </w:r>
        <w:r w:rsidRPr="00EA4752">
          <w:rPr>
            <w:rtl/>
          </w:rPr>
          <w:t xml:space="preserve"> </w:t>
        </w:r>
        <w:r w:rsidRPr="00EA4752">
          <w:rPr>
            <w:rFonts w:hint="cs"/>
            <w:rtl/>
          </w:rPr>
          <w:t>לא</w:t>
        </w:r>
        <w:r w:rsidRPr="00EA4752">
          <w:rPr>
            <w:rtl/>
          </w:rPr>
          <w:t xml:space="preserve"> </w:t>
        </w:r>
        <w:r w:rsidRPr="00EA4752">
          <w:rPr>
            <w:rFonts w:hint="cs"/>
            <w:rtl/>
          </w:rPr>
          <w:t>יפחת</w:t>
        </w:r>
        <w:r w:rsidRPr="00EA4752">
          <w:rPr>
            <w:rtl/>
          </w:rPr>
          <w:t xml:space="preserve"> </w:t>
        </w:r>
        <w:r w:rsidRPr="00EA4752">
          <w:rPr>
            <w:rFonts w:hint="cs"/>
            <w:rtl/>
          </w:rPr>
          <w:t xml:space="preserve">מסך </w:t>
        </w:r>
        <w:r>
          <w:rPr>
            <w:rFonts w:hint="cs"/>
            <w:rtl/>
          </w:rPr>
          <w:t>1,000,000</w:t>
        </w:r>
        <w:r w:rsidRPr="00EA4752">
          <w:rPr>
            <w:rFonts w:hint="cs"/>
            <w:rtl/>
          </w:rPr>
          <w:t xml:space="preserve"> ₪ למקרה</w:t>
        </w:r>
        <w:r w:rsidRPr="00EA4752">
          <w:rPr>
            <w:rtl/>
          </w:rPr>
          <w:t xml:space="preserve"> </w:t>
        </w:r>
        <w:r w:rsidRPr="00EA4752">
          <w:rPr>
            <w:rFonts w:hint="cs"/>
            <w:rtl/>
          </w:rPr>
          <w:t>ולתקופת</w:t>
        </w:r>
        <w:r w:rsidRPr="00EA4752">
          <w:rPr>
            <w:rtl/>
          </w:rPr>
          <w:t xml:space="preserve"> </w:t>
        </w:r>
        <w:r w:rsidRPr="00EA4752">
          <w:rPr>
            <w:rFonts w:hint="cs"/>
            <w:rtl/>
          </w:rPr>
          <w:t>הביטוח</w:t>
        </w:r>
        <w:r>
          <w:rPr>
            <w:rFonts w:hint="cs"/>
            <w:rtl/>
          </w:rPr>
          <w:t xml:space="preserve">. </w:t>
        </w:r>
      </w:ins>
    </w:p>
    <w:p w14:paraId="0196BFC7" w14:textId="77777777" w:rsidR="002C6AE8" w:rsidRPr="00EA4752" w:rsidRDefault="002C6AE8" w:rsidP="002C6AE8">
      <w:pPr>
        <w:numPr>
          <w:ilvl w:val="0"/>
          <w:numId w:val="69"/>
        </w:numPr>
        <w:bidi/>
        <w:spacing w:before="0" w:line="360" w:lineRule="auto"/>
        <w:rPr>
          <w:ins w:id="51" w:author="e.shel.yesh@gmail.com" w:date="2023-01-16T13:37:00Z"/>
        </w:rPr>
      </w:pPr>
      <w:ins w:id="52" w:author="e.shel.yesh@gmail.com" w:date="2023-01-16T13:37:00Z">
        <w:r w:rsidRPr="00EA4752">
          <w:rPr>
            <w:rFonts w:hint="cs"/>
            <w:rtl/>
          </w:rPr>
          <w:t>בפוליסה</w:t>
        </w:r>
        <w:r w:rsidRPr="00EA4752">
          <w:rPr>
            <w:rtl/>
          </w:rPr>
          <w:t xml:space="preserve"> </w:t>
        </w:r>
        <w:r w:rsidRPr="00EA4752">
          <w:rPr>
            <w:rFonts w:hint="cs"/>
            <w:rtl/>
          </w:rPr>
          <w:t>ייכלל</w:t>
        </w:r>
        <w:r w:rsidRPr="00EA4752">
          <w:rPr>
            <w:rtl/>
          </w:rPr>
          <w:t xml:space="preserve"> </w:t>
        </w:r>
        <w:r w:rsidRPr="00EA4752">
          <w:rPr>
            <w:rFonts w:hint="cs"/>
            <w:rtl/>
          </w:rPr>
          <w:t>סעיף</w:t>
        </w:r>
        <w:r w:rsidRPr="00EA4752">
          <w:rPr>
            <w:rtl/>
          </w:rPr>
          <w:t xml:space="preserve"> </w:t>
        </w:r>
        <w:r w:rsidRPr="00EA4752">
          <w:rPr>
            <w:rFonts w:hint="cs"/>
            <w:rtl/>
          </w:rPr>
          <w:t>אחריות</w:t>
        </w:r>
        <w:r w:rsidRPr="00EA4752">
          <w:rPr>
            <w:rtl/>
          </w:rPr>
          <w:t xml:space="preserve"> </w:t>
        </w:r>
        <w:r w:rsidRPr="00EA4752">
          <w:rPr>
            <w:rFonts w:hint="cs"/>
            <w:rtl/>
          </w:rPr>
          <w:t>צולבת</w:t>
        </w:r>
        <w:r w:rsidRPr="00EA4752">
          <w:rPr>
            <w:rtl/>
          </w:rPr>
          <w:t xml:space="preserve"> - </w:t>
        </w:r>
        <w:r w:rsidRPr="00EA4752">
          <w:t>Cross Liability</w:t>
        </w:r>
        <w:r w:rsidRPr="00EA4752">
          <w:rPr>
            <w:rFonts w:hint="cs"/>
            <w:rtl/>
          </w:rPr>
          <w:t>.</w:t>
        </w:r>
      </w:ins>
    </w:p>
    <w:p w14:paraId="0F47F3B6" w14:textId="77777777" w:rsidR="002C6AE8" w:rsidRPr="00EA4752" w:rsidRDefault="002C6AE8" w:rsidP="002C6AE8">
      <w:pPr>
        <w:numPr>
          <w:ilvl w:val="0"/>
          <w:numId w:val="69"/>
        </w:numPr>
        <w:bidi/>
        <w:spacing w:before="0" w:line="360" w:lineRule="auto"/>
        <w:rPr>
          <w:ins w:id="53" w:author="e.shel.yesh@gmail.com" w:date="2023-01-16T13:37:00Z"/>
        </w:rPr>
      </w:pPr>
      <w:ins w:id="54" w:author="e.shel.yesh@gmail.com" w:date="2023-01-16T13:37:00Z">
        <w:r>
          <w:rPr>
            <w:rFonts w:hint="cs"/>
            <w:rtl/>
          </w:rPr>
          <w:t xml:space="preserve">הביטוח יורחב לכסות </w:t>
        </w:r>
        <w:r w:rsidRPr="00EA4752">
          <w:rPr>
            <w:rFonts w:hint="cs"/>
            <w:rtl/>
          </w:rPr>
          <w:t>חבות המבוטח כלפי צד שלישי בגין פעילות של קבלנים, קבלני  משנה ועובדיהם.</w:t>
        </w:r>
      </w:ins>
    </w:p>
    <w:p w14:paraId="565D4C5B" w14:textId="77777777" w:rsidR="002C6AE8" w:rsidRPr="00A742C4" w:rsidRDefault="002C6AE8" w:rsidP="002C6AE8">
      <w:pPr>
        <w:pStyle w:val="aa"/>
        <w:numPr>
          <w:ilvl w:val="0"/>
          <w:numId w:val="69"/>
        </w:numPr>
        <w:bidi/>
        <w:spacing w:before="0" w:after="0" w:line="240" w:lineRule="auto"/>
        <w:rPr>
          <w:ins w:id="55" w:author="e.shel.yesh@gmail.com" w:date="2023-01-16T13:37:00Z"/>
        </w:rPr>
      </w:pPr>
      <w:ins w:id="56" w:author="e.shel.yesh@gmail.com" w:date="2023-01-16T13:37:00Z">
        <w:r w:rsidRPr="00A742C4">
          <w:rPr>
            <w:rtl/>
          </w:rPr>
          <w:t>כל סייג/חריג לגבי רכוש - המתייחס לרכוש מדינת ישראל שצד ב' או כל איש שבשירותו פועלים או פעלו בו, יבוטל.</w:t>
        </w:r>
      </w:ins>
    </w:p>
    <w:p w14:paraId="54473016" w14:textId="77777777" w:rsidR="002C6AE8" w:rsidRPr="00A742C4" w:rsidRDefault="002C6AE8" w:rsidP="002C6AE8">
      <w:pPr>
        <w:pStyle w:val="aa"/>
        <w:ind w:left="1080"/>
        <w:rPr>
          <w:ins w:id="57" w:author="e.shel.yesh@gmail.com" w:date="2023-01-16T13:37:00Z"/>
        </w:rPr>
      </w:pPr>
    </w:p>
    <w:p w14:paraId="4A0CA93D" w14:textId="77777777" w:rsidR="002C6AE8" w:rsidRPr="00A742C4" w:rsidRDefault="002C6AE8" w:rsidP="002C6AE8">
      <w:pPr>
        <w:numPr>
          <w:ilvl w:val="0"/>
          <w:numId w:val="69"/>
        </w:numPr>
        <w:bidi/>
        <w:spacing w:before="0" w:line="360" w:lineRule="auto"/>
        <w:rPr>
          <w:ins w:id="58" w:author="e.shel.yesh@gmail.com" w:date="2023-01-16T13:37:00Z"/>
          <w:rtl/>
        </w:rPr>
      </w:pPr>
      <w:ins w:id="59" w:author="e.shel.yesh@gmail.com" w:date="2023-01-16T13:37:00Z">
        <w:r w:rsidRPr="00A742C4">
          <w:rPr>
            <w:rFonts w:hint="cs"/>
            <w:rtl/>
          </w:rPr>
          <w:t xml:space="preserve">כל סייג/ חריג לגבי רכוש שאינו בבעלות צד ב', אולם נמצא בשליטתו, בחזקתו ובפיקוחו- יבוטל. </w:t>
        </w:r>
      </w:ins>
    </w:p>
    <w:p w14:paraId="62C55C8E" w14:textId="77777777" w:rsidR="002C6AE8" w:rsidRPr="00A742C4" w:rsidRDefault="002C6AE8" w:rsidP="002C6AE8">
      <w:pPr>
        <w:numPr>
          <w:ilvl w:val="0"/>
          <w:numId w:val="69"/>
        </w:numPr>
        <w:bidi/>
        <w:spacing w:before="0" w:line="360" w:lineRule="auto"/>
        <w:rPr>
          <w:ins w:id="60" w:author="e.shel.yesh@gmail.com" w:date="2023-01-16T13:37:00Z"/>
        </w:rPr>
      </w:pPr>
      <w:ins w:id="61" w:author="e.shel.yesh@gmail.com" w:date="2023-01-16T13:37:00Z">
        <w:r w:rsidRPr="00A742C4">
          <w:rPr>
            <w:rFonts w:hint="cs"/>
            <w:rtl/>
          </w:rPr>
          <w:lastRenderedPageBreak/>
          <w:t>ראש תחום טכנולוגיות למידה, ראש תחום תוכן, ראש תחום חדשנות טכנולוגיות למידה, תומכים, מבצע פעילות למידה, רכזים, מפתחים ובעלי תפקיד נוספים שאינם מכוסים במסגרת ביטוח חבות המעבידים של צד ב', כולל רכושם ייחשבו צד שלישי.</w:t>
        </w:r>
      </w:ins>
    </w:p>
    <w:p w14:paraId="487C93CB" w14:textId="77777777" w:rsidR="002C6AE8" w:rsidRPr="00A742C4" w:rsidRDefault="002C6AE8" w:rsidP="002C6AE8">
      <w:pPr>
        <w:numPr>
          <w:ilvl w:val="0"/>
          <w:numId w:val="69"/>
        </w:numPr>
        <w:bidi/>
        <w:spacing w:before="0" w:line="360" w:lineRule="auto"/>
        <w:rPr>
          <w:ins w:id="62" w:author="e.shel.yesh@gmail.com" w:date="2023-01-16T13:37:00Z"/>
          <w:rtl/>
        </w:rPr>
      </w:pPr>
      <w:ins w:id="63" w:author="e.shel.yesh@gmail.com" w:date="2023-01-16T13:37:00Z">
        <w:r w:rsidRPr="00A742C4">
          <w:rPr>
            <w:rFonts w:hint="cs"/>
            <w:rtl/>
          </w:rPr>
          <w:t>הביטוח יורחב לשפות את מדינת ישראל משרד החינוך, ככל</w:t>
        </w:r>
        <w:r w:rsidRPr="00A742C4">
          <w:rPr>
            <w:rtl/>
          </w:rPr>
          <w:t xml:space="preserve"> </w:t>
        </w:r>
        <w:r w:rsidRPr="00A742C4">
          <w:rPr>
            <w:rFonts w:hint="cs"/>
            <w:rtl/>
          </w:rPr>
          <w:t>שייחשבו</w:t>
        </w:r>
        <w:r w:rsidRPr="00A742C4">
          <w:rPr>
            <w:rtl/>
          </w:rPr>
          <w:t xml:space="preserve"> </w:t>
        </w:r>
        <w:r w:rsidRPr="00A742C4">
          <w:rPr>
            <w:rFonts w:hint="cs"/>
            <w:rtl/>
          </w:rPr>
          <w:t>אחראים</w:t>
        </w:r>
        <w:r w:rsidRPr="00A742C4">
          <w:rPr>
            <w:rtl/>
          </w:rPr>
          <w:t xml:space="preserve"> </w:t>
        </w:r>
        <w:r w:rsidRPr="00A742C4">
          <w:rPr>
            <w:rFonts w:hint="cs"/>
            <w:rtl/>
          </w:rPr>
          <w:t>למעשי</w:t>
        </w:r>
        <w:r w:rsidRPr="00A742C4">
          <w:rPr>
            <w:rtl/>
          </w:rPr>
          <w:t xml:space="preserve"> </w:t>
        </w:r>
        <w:r w:rsidRPr="00A742C4">
          <w:rPr>
            <w:rFonts w:hint="cs"/>
            <w:rtl/>
          </w:rPr>
          <w:t>ו</w:t>
        </w:r>
        <w:r w:rsidRPr="00A742C4">
          <w:rPr>
            <w:rtl/>
          </w:rPr>
          <w:t>/</w:t>
        </w:r>
        <w:r w:rsidRPr="00A742C4">
          <w:rPr>
            <w:rFonts w:hint="cs"/>
            <w:rtl/>
          </w:rPr>
          <w:t>או</w:t>
        </w:r>
        <w:r w:rsidRPr="00A742C4">
          <w:rPr>
            <w:rtl/>
          </w:rPr>
          <w:t xml:space="preserve"> </w:t>
        </w:r>
        <w:r w:rsidRPr="00A742C4">
          <w:rPr>
            <w:rFonts w:hint="cs"/>
            <w:rtl/>
          </w:rPr>
          <w:t>מחדלי</w:t>
        </w:r>
        <w:r w:rsidRPr="00A742C4">
          <w:rPr>
            <w:rtl/>
          </w:rPr>
          <w:t xml:space="preserve"> </w:t>
        </w:r>
        <w:r w:rsidRPr="00A742C4">
          <w:rPr>
            <w:rFonts w:hint="cs"/>
            <w:rtl/>
          </w:rPr>
          <w:t>צד ב' והפועלים</w:t>
        </w:r>
        <w:r w:rsidRPr="00A742C4">
          <w:rPr>
            <w:rtl/>
          </w:rPr>
          <w:t xml:space="preserve"> </w:t>
        </w:r>
        <w:r w:rsidRPr="00A742C4">
          <w:rPr>
            <w:rFonts w:hint="cs"/>
            <w:rtl/>
          </w:rPr>
          <w:t>מטעמו</w:t>
        </w:r>
        <w:r w:rsidRPr="00A742C4">
          <w:rPr>
            <w:rtl/>
          </w:rPr>
          <w:t>.</w:t>
        </w:r>
      </w:ins>
    </w:p>
    <w:p w14:paraId="6E3EB546" w14:textId="77777777" w:rsidR="002C6AE8" w:rsidRPr="00D8299C" w:rsidRDefault="002C6AE8" w:rsidP="002C6AE8">
      <w:pPr>
        <w:numPr>
          <w:ilvl w:val="0"/>
          <w:numId w:val="73"/>
        </w:numPr>
        <w:bidi/>
        <w:spacing w:before="0" w:line="360" w:lineRule="auto"/>
        <w:jc w:val="left"/>
        <w:rPr>
          <w:ins w:id="64" w:author="e.shel.yesh@gmail.com" w:date="2023-01-16T13:37:00Z"/>
          <w:b/>
          <w:bCs/>
          <w:u w:val="single"/>
          <w:rtl/>
        </w:rPr>
      </w:pPr>
      <w:ins w:id="65" w:author="e.shel.yesh@gmail.com" w:date="2023-01-16T13:37:00Z">
        <w:r w:rsidRPr="00D8299C">
          <w:rPr>
            <w:rFonts w:hint="cs"/>
            <w:b/>
            <w:bCs/>
            <w:u w:val="single"/>
            <w:rtl/>
          </w:rPr>
          <w:t>ביטוח</w:t>
        </w:r>
        <w:r w:rsidRPr="00D8299C">
          <w:rPr>
            <w:b/>
            <w:bCs/>
            <w:u w:val="single"/>
            <w:rtl/>
          </w:rPr>
          <w:t xml:space="preserve"> </w:t>
        </w:r>
        <w:r w:rsidRPr="00D8299C">
          <w:rPr>
            <w:rFonts w:hint="cs"/>
            <w:b/>
            <w:bCs/>
            <w:u w:val="single"/>
            <w:rtl/>
          </w:rPr>
          <w:t>משולב</w:t>
        </w:r>
        <w:r w:rsidRPr="00D8299C">
          <w:rPr>
            <w:b/>
            <w:bCs/>
            <w:u w:val="single"/>
            <w:rtl/>
          </w:rPr>
          <w:t xml:space="preserve"> </w:t>
        </w:r>
        <w:r w:rsidRPr="00D8299C">
          <w:rPr>
            <w:rFonts w:hint="cs"/>
            <w:b/>
            <w:bCs/>
            <w:u w:val="single"/>
            <w:rtl/>
          </w:rPr>
          <w:t>לאחריות</w:t>
        </w:r>
        <w:r w:rsidRPr="00D8299C">
          <w:rPr>
            <w:b/>
            <w:bCs/>
            <w:u w:val="single"/>
            <w:rtl/>
          </w:rPr>
          <w:t xml:space="preserve"> </w:t>
        </w:r>
        <w:r w:rsidRPr="00D8299C">
          <w:rPr>
            <w:rFonts w:hint="cs"/>
            <w:b/>
            <w:bCs/>
            <w:u w:val="single"/>
            <w:rtl/>
          </w:rPr>
          <w:t>מקצועית</w:t>
        </w:r>
        <w:r w:rsidRPr="00D8299C">
          <w:rPr>
            <w:b/>
            <w:bCs/>
            <w:u w:val="single"/>
            <w:rtl/>
          </w:rPr>
          <w:t xml:space="preserve"> </w:t>
        </w:r>
        <w:r w:rsidRPr="00D8299C">
          <w:rPr>
            <w:rFonts w:hint="cs"/>
            <w:b/>
            <w:bCs/>
            <w:u w:val="single"/>
            <w:rtl/>
          </w:rPr>
          <w:t>וחבות</w:t>
        </w:r>
        <w:r w:rsidRPr="00D8299C">
          <w:rPr>
            <w:b/>
            <w:bCs/>
            <w:u w:val="single"/>
            <w:rtl/>
          </w:rPr>
          <w:t xml:space="preserve"> </w:t>
        </w:r>
        <w:r w:rsidRPr="00D8299C">
          <w:rPr>
            <w:rFonts w:hint="cs"/>
            <w:b/>
            <w:bCs/>
            <w:u w:val="single"/>
            <w:rtl/>
          </w:rPr>
          <w:t xml:space="preserve">המוצר </w:t>
        </w:r>
      </w:ins>
    </w:p>
    <w:p w14:paraId="76BD3929" w14:textId="77777777" w:rsidR="002C6AE8" w:rsidRPr="00E2718F" w:rsidRDefault="002C6AE8" w:rsidP="002C6AE8">
      <w:pPr>
        <w:ind w:left="1065"/>
        <w:jc w:val="right"/>
        <w:rPr>
          <w:ins w:id="66" w:author="e.shel.yesh@gmail.com" w:date="2023-01-16T13:37:00Z"/>
        </w:rPr>
      </w:pPr>
      <w:ins w:id="67" w:author="e.shel.yesh@gmail.com" w:date="2023-01-16T13:37:00Z">
        <w:r w:rsidRPr="00E2718F">
          <w:t>COMBINED PRODUCTS LIABILITY AND PROFESSIONAL INDEMNITY POLICY FOR THE SOFTWARE AND HARDWARE INDUSTRY</w:t>
        </w:r>
        <w:r w:rsidRPr="00E2718F">
          <w:rPr>
            <w:rtl/>
          </w:rPr>
          <w:t xml:space="preserve">                             </w:t>
        </w:r>
      </w:ins>
    </w:p>
    <w:p w14:paraId="5446C81D" w14:textId="77777777" w:rsidR="002C6AE8" w:rsidRPr="00E2718F" w:rsidRDefault="002C6AE8" w:rsidP="002C6AE8">
      <w:pPr>
        <w:rPr>
          <w:ins w:id="68" w:author="e.shel.yesh@gmail.com" w:date="2023-01-16T13:37:00Z"/>
          <w:rtl/>
        </w:rPr>
      </w:pPr>
      <w:ins w:id="69" w:author="e.shel.yesh@gmail.com" w:date="2023-01-16T13:37:00Z">
        <w:r>
          <w:rPr>
            <w:rFonts w:hint="cs"/>
            <w:rtl/>
          </w:rPr>
          <w:t xml:space="preserve">       </w:t>
        </w:r>
        <w:r w:rsidRPr="00EF23EB">
          <w:rPr>
            <w:rtl/>
          </w:rPr>
          <w:t>או</w:t>
        </w:r>
      </w:ins>
    </w:p>
    <w:p w14:paraId="3A77E1DE" w14:textId="77777777" w:rsidR="002C6AE8" w:rsidRPr="00E2718F" w:rsidRDefault="002C6AE8" w:rsidP="002C6AE8">
      <w:pPr>
        <w:ind w:left="1065"/>
        <w:jc w:val="right"/>
        <w:rPr>
          <w:ins w:id="70" w:author="e.shel.yesh@gmail.com" w:date="2023-01-16T13:37:00Z"/>
          <w:rtl/>
        </w:rPr>
      </w:pPr>
      <w:ins w:id="71" w:author="e.shel.yesh@gmail.com" w:date="2023-01-16T13:37:00Z">
        <w:r w:rsidRPr="00E2718F">
          <w:rPr>
            <w:rtl/>
          </w:rPr>
          <w:t xml:space="preserve">    </w:t>
        </w:r>
        <w:r w:rsidRPr="00E2718F">
          <w:t>ELECTRONIC PRODUCTS AND SERVICES ERRORS OR OMISS</w:t>
        </w:r>
        <w:r>
          <w:t>I</w:t>
        </w:r>
        <w:r w:rsidRPr="00E2718F">
          <w:t>ONS</w:t>
        </w:r>
        <w:r>
          <w:t xml:space="preserve"> AND PRODUCTS LIABILITY INSURANC</w:t>
        </w:r>
        <w:r w:rsidRPr="00E2718F">
          <w:rPr>
            <w:rtl/>
          </w:rPr>
          <w:t xml:space="preserve">                                                                  </w:t>
        </w:r>
      </w:ins>
    </w:p>
    <w:p w14:paraId="2420D99E" w14:textId="77777777" w:rsidR="002C6AE8" w:rsidRDefault="002C6AE8" w:rsidP="002C6AE8">
      <w:pPr>
        <w:ind w:firstLine="368"/>
        <w:rPr>
          <w:ins w:id="72" w:author="e.shel.yesh@gmail.com" w:date="2023-01-16T13:37:00Z"/>
          <w:rtl/>
        </w:rPr>
      </w:pPr>
      <w:ins w:id="73" w:author="e.shel.yesh@gmail.com" w:date="2023-01-16T13:37:00Z">
        <w:r w:rsidRPr="00E2718F">
          <w:rPr>
            <w:rFonts w:hint="cs"/>
            <w:rtl/>
          </w:rPr>
          <w:t xml:space="preserve">או  </w:t>
        </w:r>
      </w:ins>
    </w:p>
    <w:p w14:paraId="1B493F51" w14:textId="77777777" w:rsidR="002C6AE8" w:rsidRPr="00E2718F" w:rsidRDefault="002C6AE8" w:rsidP="002C6AE8">
      <w:pPr>
        <w:ind w:firstLine="368"/>
        <w:rPr>
          <w:ins w:id="74" w:author="e.shel.yesh@gmail.com" w:date="2023-01-16T13:37:00Z"/>
          <w:rtl/>
        </w:rPr>
      </w:pPr>
    </w:p>
    <w:p w14:paraId="640ED3C0" w14:textId="77777777" w:rsidR="002C6AE8" w:rsidRDefault="002C6AE8" w:rsidP="002C6AE8">
      <w:pPr>
        <w:bidi/>
        <w:ind w:left="368"/>
        <w:rPr>
          <w:ins w:id="75" w:author="e.shel.yesh@gmail.com" w:date="2023-01-16T13:37:00Z"/>
          <w:highlight w:val="yellow"/>
          <w:rtl/>
        </w:rPr>
      </w:pPr>
      <w:ins w:id="76" w:author="e.shel.yesh@gmail.com" w:date="2023-01-16T13:37:00Z">
        <w:r w:rsidRPr="00E2718F">
          <w:rPr>
            <w:rtl/>
          </w:rPr>
          <w:t>נוסח אחר לביטוח משולב לאחריות מקצועית וחבות המוצר לענף הייטק</w:t>
        </w:r>
        <w:r w:rsidRPr="00E2718F">
          <w:rPr>
            <w:rFonts w:hint="cs"/>
            <w:rtl/>
          </w:rPr>
          <w:t>/תחום מחשוב</w:t>
        </w:r>
        <w:r>
          <w:rPr>
            <w:rFonts w:hint="cs"/>
            <w:rtl/>
          </w:rPr>
          <w:t xml:space="preserve"> </w:t>
        </w:r>
        <w:r w:rsidRPr="00E2718F">
          <w:rPr>
            <w:rtl/>
          </w:rPr>
          <w:t xml:space="preserve"> </w:t>
        </w:r>
        <w:r w:rsidRPr="00E2718F">
          <w:rPr>
            <w:rFonts w:hint="cs"/>
            <w:rtl/>
          </w:rPr>
          <w:t xml:space="preserve">כדלהלן: </w:t>
        </w:r>
        <w:r>
          <w:rPr>
            <w:rFonts w:hint="cs"/>
            <w:rtl/>
          </w:rPr>
          <w:t>_______________________________</w:t>
        </w:r>
        <w:r w:rsidRPr="00E2718F">
          <w:rPr>
            <w:b/>
            <w:bCs/>
            <w:rtl/>
          </w:rPr>
          <w:t xml:space="preserve"> (בכפוף לבחינתה </w:t>
        </w:r>
        <w:r w:rsidRPr="00C97815">
          <w:rPr>
            <w:b/>
            <w:bCs/>
            <w:rtl/>
          </w:rPr>
          <w:t>ולשיקולה של ענבל)</w:t>
        </w:r>
        <w:r w:rsidRPr="00C97815">
          <w:rPr>
            <w:rFonts w:hint="cs"/>
            <w:b/>
            <w:bCs/>
            <w:rtl/>
          </w:rPr>
          <w:t>.</w:t>
        </w:r>
      </w:ins>
    </w:p>
    <w:p w14:paraId="27DE57F9" w14:textId="77777777" w:rsidR="002C6AE8" w:rsidRPr="00D8299C" w:rsidRDefault="002C6AE8" w:rsidP="002C6AE8">
      <w:pPr>
        <w:rPr>
          <w:ins w:id="77" w:author="e.shel.yesh@gmail.com" w:date="2023-01-16T13:37:00Z"/>
          <w:highlight w:val="yellow"/>
          <w:rtl/>
        </w:rPr>
      </w:pPr>
    </w:p>
    <w:p w14:paraId="17E1C287" w14:textId="77777777" w:rsidR="002C6AE8" w:rsidRPr="00833F75" w:rsidRDefault="002C6AE8" w:rsidP="002C6AE8">
      <w:pPr>
        <w:pStyle w:val="aa"/>
        <w:numPr>
          <w:ilvl w:val="0"/>
          <w:numId w:val="71"/>
        </w:numPr>
        <w:tabs>
          <w:tab w:val="left" w:pos="781"/>
        </w:tabs>
        <w:bidi/>
        <w:spacing w:before="0" w:after="240" w:line="360" w:lineRule="auto"/>
        <w:rPr>
          <w:ins w:id="78" w:author="e.shel.yesh@gmail.com" w:date="2023-01-16T13:37:00Z"/>
        </w:rPr>
      </w:pPr>
      <w:ins w:id="79" w:author="e.shel.yesh@gmail.com" w:date="2023-01-16T13:37:00Z">
        <w:r>
          <w:rPr>
            <w:rFonts w:hint="cs"/>
            <w:rtl/>
          </w:rPr>
          <w:t xml:space="preserve">צד </w:t>
        </w:r>
        <w:r w:rsidRPr="00833F75">
          <w:rPr>
            <w:rFonts w:hint="cs"/>
            <w:rtl/>
          </w:rPr>
          <w:t>ב</w:t>
        </w:r>
        <w:r w:rsidRPr="00833F75">
          <w:rPr>
            <w:rtl/>
          </w:rPr>
          <w:t>'</w:t>
        </w:r>
        <w:r w:rsidRPr="00833F75">
          <w:rPr>
            <w:rFonts w:hint="cs"/>
            <w:rtl/>
          </w:rPr>
          <w:t xml:space="preserve"> יבטח</w:t>
        </w:r>
        <w:r w:rsidRPr="00833F75">
          <w:rPr>
            <w:rtl/>
          </w:rPr>
          <w:t xml:space="preserve"> </w:t>
        </w:r>
        <w:r w:rsidRPr="00833F75">
          <w:rPr>
            <w:rFonts w:hint="cs"/>
            <w:rtl/>
          </w:rPr>
          <w:t>את</w:t>
        </w:r>
        <w:r w:rsidRPr="00833F75">
          <w:rPr>
            <w:rtl/>
          </w:rPr>
          <w:t xml:space="preserve"> </w:t>
        </w:r>
        <w:r w:rsidRPr="00833F75">
          <w:rPr>
            <w:rFonts w:hint="cs"/>
            <w:rtl/>
          </w:rPr>
          <w:t>אחריותו בגין מתן שירותי למידה מרחוק עבור משרד החינוך כולל שירותים ללמידה ברשת שכוללים תחזוקת סביבת למידה ופיתוח רכיבים ותכנים על גבי סביבות לניהול למידה (</w:t>
        </w:r>
        <w:r w:rsidRPr="00833F75">
          <w:t>LMS</w:t>
        </w:r>
        <w:r w:rsidRPr="00833F75">
          <w:rPr>
            <w:rFonts w:hint="cs"/>
            <w:rtl/>
          </w:rPr>
          <w:t xml:space="preserve">) לרבות הקמה, אפיון, עיצוב </w:t>
        </w:r>
        <w:r w:rsidRPr="00833F75">
          <w:t>UX/UI</w:t>
        </w:r>
        <w:r w:rsidRPr="00833F75">
          <w:rPr>
            <w:rFonts w:hint="cs"/>
            <w:rtl/>
          </w:rPr>
          <w:t xml:space="preserve">, בדיקות </w:t>
        </w:r>
        <w:r w:rsidRPr="00833F75">
          <w:t>QA</w:t>
        </w:r>
        <w:r w:rsidRPr="00833F75">
          <w:rPr>
            <w:rFonts w:hint="cs"/>
            <w:rtl/>
          </w:rPr>
          <w:t xml:space="preserve">, התקנות, תחזוקת תשתיתית ואפליקטיבית (כולל תחזוקת תשתית, סיסטם ואבטחת מידע לכל השרתים במערכת, תחזוקת אפליקציה בסביבת טסט, פרוד ותפעול שוטף </w:t>
        </w:r>
        <w:r w:rsidRPr="00833F75">
          <w:rPr>
            <w:rtl/>
          </w:rPr>
          <w:t>–</w:t>
        </w:r>
        <w:r w:rsidRPr="00833F75">
          <w:rPr>
            <w:rFonts w:hint="cs"/>
            <w:rtl/>
          </w:rPr>
          <w:t xml:space="preserve"> אדמין)  הפעלות לימודיות מקוונות שונות ברשת (לרבות הפעלה של אירועי למידה מקוונים מתמשכים או חד פעמיים), פיתוח ושדרוג של תכני הלימוד דיגיטאליים לצורך שירותי למידה ברשת, ו</w:t>
        </w:r>
        <w:r w:rsidRPr="00833F75">
          <w:rPr>
            <w:rtl/>
          </w:rPr>
          <w:t xml:space="preserve">בהתאם </w:t>
        </w:r>
        <w:r w:rsidRPr="00833F75">
          <w:rPr>
            <w:rFonts w:hint="cs"/>
            <w:rtl/>
          </w:rPr>
          <w:t>ל</w:t>
        </w:r>
        <w:r w:rsidRPr="00833F75">
          <w:rPr>
            <w:rtl/>
          </w:rPr>
          <w:t>חוזה ע</w:t>
        </w:r>
        <w:r w:rsidRPr="00833F75">
          <w:rPr>
            <w:rFonts w:hint="cs"/>
            <w:rtl/>
          </w:rPr>
          <w:t xml:space="preserve">ם </w:t>
        </w:r>
        <w:r w:rsidRPr="00833F75">
          <w:rPr>
            <w:rtl/>
          </w:rPr>
          <w:t>מדינת ישראל  –</w:t>
        </w:r>
        <w:r w:rsidRPr="00833F75">
          <w:rPr>
            <w:rFonts w:hint="cs"/>
            <w:rtl/>
          </w:rPr>
          <w:t xml:space="preserve"> משרד החינוך </w:t>
        </w:r>
        <w:r w:rsidRPr="00833F75">
          <w:rPr>
            <w:rtl/>
          </w:rPr>
          <w:t>בביטוח משולב לאחריות מקצועית</w:t>
        </w:r>
        <w:r w:rsidRPr="00833F75">
          <w:rPr>
            <w:rFonts w:hint="cs"/>
            <w:rtl/>
          </w:rPr>
          <w:t xml:space="preserve"> </w:t>
        </w:r>
        <w:r w:rsidRPr="00833F75">
          <w:rPr>
            <w:rtl/>
          </w:rPr>
          <w:t>וחבות המוצ</w:t>
        </w:r>
        <w:r w:rsidRPr="00833F75">
          <w:rPr>
            <w:rFonts w:hint="cs"/>
            <w:rtl/>
          </w:rPr>
          <w:t xml:space="preserve">ר. </w:t>
        </w:r>
      </w:ins>
    </w:p>
    <w:p w14:paraId="4AF06B11" w14:textId="77777777" w:rsidR="002C6AE8" w:rsidRPr="00833F75" w:rsidRDefault="002C6AE8" w:rsidP="002C6AE8">
      <w:pPr>
        <w:pStyle w:val="aa"/>
        <w:numPr>
          <w:ilvl w:val="0"/>
          <w:numId w:val="71"/>
        </w:numPr>
        <w:tabs>
          <w:tab w:val="left" w:pos="781"/>
        </w:tabs>
        <w:bidi/>
        <w:spacing w:before="0" w:after="0" w:line="360" w:lineRule="auto"/>
        <w:rPr>
          <w:ins w:id="80" w:author="e.shel.yesh@gmail.com" w:date="2023-01-16T13:37:00Z"/>
          <w:rtl/>
        </w:rPr>
      </w:pPr>
      <w:ins w:id="81" w:author="e.shel.yesh@gmail.com" w:date="2023-01-16T13:37:00Z">
        <w:r w:rsidRPr="00833F75">
          <w:rPr>
            <w:rFonts w:hint="cs"/>
            <w:rtl/>
          </w:rPr>
          <w:t>הפוליסה</w:t>
        </w:r>
        <w:r w:rsidRPr="00833F75">
          <w:rPr>
            <w:rtl/>
          </w:rPr>
          <w:t xml:space="preserve"> </w:t>
        </w:r>
        <w:r w:rsidRPr="00833F75">
          <w:rPr>
            <w:rFonts w:hint="cs"/>
            <w:rtl/>
          </w:rPr>
          <w:t>תכסה</w:t>
        </w:r>
        <w:r w:rsidRPr="00833F75">
          <w:rPr>
            <w:rtl/>
          </w:rPr>
          <w:t xml:space="preserve"> </w:t>
        </w:r>
        <w:r w:rsidRPr="00833F75">
          <w:rPr>
            <w:rFonts w:hint="cs"/>
            <w:rtl/>
          </w:rPr>
          <w:t>את</w:t>
        </w:r>
        <w:r w:rsidRPr="00833F75">
          <w:rPr>
            <w:rtl/>
          </w:rPr>
          <w:t xml:space="preserve"> </w:t>
        </w:r>
        <w:r w:rsidRPr="00833F75">
          <w:rPr>
            <w:rFonts w:hint="cs"/>
            <w:rtl/>
          </w:rPr>
          <w:t>חבות</w:t>
        </w:r>
        <w:r w:rsidRPr="00833F75">
          <w:rPr>
            <w:rtl/>
          </w:rPr>
          <w:t xml:space="preserve"> </w:t>
        </w:r>
        <w:r w:rsidRPr="00833F75">
          <w:rPr>
            <w:rFonts w:hint="cs"/>
            <w:rtl/>
          </w:rPr>
          <w:t>הספק</w:t>
        </w:r>
        <w:r w:rsidRPr="00833F75">
          <w:rPr>
            <w:rtl/>
          </w:rPr>
          <w:t xml:space="preserve">, </w:t>
        </w:r>
        <w:r w:rsidRPr="00833F75">
          <w:rPr>
            <w:rFonts w:hint="cs"/>
            <w:rtl/>
          </w:rPr>
          <w:t>עובדיו</w:t>
        </w:r>
        <w:r w:rsidRPr="00833F75">
          <w:rPr>
            <w:rtl/>
          </w:rPr>
          <w:t xml:space="preserve"> </w:t>
        </w:r>
        <w:r w:rsidRPr="00833F75">
          <w:rPr>
            <w:rFonts w:hint="cs"/>
            <w:rtl/>
          </w:rPr>
          <w:t>ובגין</w:t>
        </w:r>
        <w:r w:rsidRPr="00833F75">
          <w:rPr>
            <w:rtl/>
          </w:rPr>
          <w:t xml:space="preserve"> </w:t>
        </w:r>
        <w:r w:rsidRPr="00833F75">
          <w:rPr>
            <w:rFonts w:hint="cs"/>
            <w:rtl/>
          </w:rPr>
          <w:t>כל</w:t>
        </w:r>
        <w:r w:rsidRPr="00833F75">
          <w:rPr>
            <w:rtl/>
          </w:rPr>
          <w:t xml:space="preserve"> </w:t>
        </w:r>
        <w:r w:rsidRPr="00833F75">
          <w:rPr>
            <w:rFonts w:hint="cs"/>
            <w:rtl/>
          </w:rPr>
          <w:t>הפועלים</w:t>
        </w:r>
        <w:r w:rsidRPr="00833F75">
          <w:rPr>
            <w:rtl/>
          </w:rPr>
          <w:t xml:space="preserve"> </w:t>
        </w:r>
        <w:r w:rsidRPr="00833F75">
          <w:rPr>
            <w:rFonts w:hint="cs"/>
            <w:rtl/>
          </w:rPr>
          <w:t>מטעמו</w:t>
        </w:r>
        <w:r w:rsidRPr="00833F75">
          <w:rPr>
            <w:rtl/>
          </w:rPr>
          <w:t>:</w:t>
        </w:r>
      </w:ins>
    </w:p>
    <w:p w14:paraId="04484398" w14:textId="77777777" w:rsidR="002C6AE8" w:rsidRPr="00833F75" w:rsidRDefault="002C6AE8" w:rsidP="002C6AE8">
      <w:pPr>
        <w:pStyle w:val="affa"/>
        <w:numPr>
          <w:ilvl w:val="1"/>
          <w:numId w:val="70"/>
        </w:numPr>
        <w:spacing w:line="276" w:lineRule="auto"/>
        <w:jc w:val="both"/>
        <w:rPr>
          <w:ins w:id="82" w:author="e.shel.yesh@gmail.com" w:date="2023-01-16T13:37:00Z"/>
          <w:rFonts w:cs="David"/>
          <w:sz w:val="24"/>
          <w:szCs w:val="24"/>
        </w:rPr>
      </w:pPr>
      <w:ins w:id="83" w:author="e.shel.yesh@gmail.com" w:date="2023-01-16T13:37:00Z">
        <w:r w:rsidRPr="00833F75">
          <w:rPr>
            <w:rFonts w:cs="David" w:hint="cs"/>
            <w:sz w:val="24"/>
            <w:szCs w:val="24"/>
            <w:rtl/>
          </w:rPr>
          <w:t>בקשר</w:t>
        </w:r>
        <w:r w:rsidRPr="00833F75">
          <w:rPr>
            <w:rFonts w:cs="David"/>
            <w:sz w:val="24"/>
            <w:szCs w:val="24"/>
            <w:rtl/>
          </w:rPr>
          <w:t xml:space="preserve"> </w:t>
        </w:r>
        <w:r w:rsidRPr="00833F75">
          <w:rPr>
            <w:rFonts w:cs="David" w:hint="cs"/>
            <w:sz w:val="24"/>
            <w:szCs w:val="24"/>
            <w:rtl/>
          </w:rPr>
          <w:t>עם</w:t>
        </w:r>
        <w:r w:rsidRPr="00833F75">
          <w:rPr>
            <w:rFonts w:cs="David"/>
            <w:sz w:val="24"/>
            <w:szCs w:val="24"/>
            <w:rtl/>
          </w:rPr>
          <w:t xml:space="preserve"> </w:t>
        </w:r>
        <w:r w:rsidRPr="00833F75">
          <w:rPr>
            <w:rFonts w:cs="David" w:hint="cs"/>
            <w:sz w:val="24"/>
            <w:szCs w:val="24"/>
            <w:rtl/>
          </w:rPr>
          <w:t>מעשה</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מחדל</w:t>
        </w:r>
        <w:r w:rsidRPr="00833F75">
          <w:rPr>
            <w:rFonts w:cs="David"/>
            <w:sz w:val="24"/>
            <w:szCs w:val="24"/>
            <w:rtl/>
          </w:rPr>
          <w:t xml:space="preserve"> </w:t>
        </w:r>
        <w:r w:rsidRPr="00833F75">
          <w:rPr>
            <w:rFonts w:cs="David" w:hint="cs"/>
            <w:sz w:val="24"/>
            <w:szCs w:val="24"/>
            <w:rtl/>
          </w:rPr>
          <w:t>מקצועי</w:t>
        </w:r>
        <w:r w:rsidRPr="00833F75">
          <w:rPr>
            <w:rFonts w:cs="David"/>
            <w:sz w:val="24"/>
            <w:szCs w:val="24"/>
            <w:rtl/>
          </w:rPr>
          <w:t xml:space="preserve">  - </w:t>
        </w:r>
        <w:r w:rsidRPr="00833F75">
          <w:rPr>
            <w:rFonts w:cs="David" w:hint="cs"/>
            <w:sz w:val="24"/>
            <w:szCs w:val="24"/>
            <w:rtl/>
          </w:rPr>
          <w:t>כיסוי</w:t>
        </w:r>
        <w:r w:rsidRPr="00833F75">
          <w:rPr>
            <w:rFonts w:cs="David"/>
            <w:sz w:val="24"/>
            <w:szCs w:val="24"/>
            <w:rtl/>
          </w:rPr>
          <w:t xml:space="preserve"> </w:t>
        </w:r>
        <w:r w:rsidRPr="00833F75">
          <w:rPr>
            <w:rFonts w:cs="David" w:hint="cs"/>
            <w:sz w:val="24"/>
            <w:szCs w:val="24"/>
            <w:rtl/>
          </w:rPr>
          <w:t>בגין</w:t>
        </w:r>
        <w:r w:rsidRPr="00833F75">
          <w:rPr>
            <w:rFonts w:cs="David"/>
            <w:sz w:val="24"/>
            <w:szCs w:val="24"/>
            <w:rtl/>
          </w:rPr>
          <w:t xml:space="preserve"> </w:t>
        </w:r>
        <w:r w:rsidRPr="00833F75">
          <w:rPr>
            <w:rFonts w:cs="David" w:hint="cs"/>
            <w:sz w:val="24"/>
            <w:szCs w:val="24"/>
            <w:rtl/>
          </w:rPr>
          <w:t>הפרת</w:t>
        </w:r>
        <w:r w:rsidRPr="00833F75">
          <w:rPr>
            <w:rFonts w:cs="David"/>
            <w:sz w:val="24"/>
            <w:szCs w:val="24"/>
            <w:rtl/>
          </w:rPr>
          <w:t xml:space="preserve"> </w:t>
        </w:r>
        <w:r w:rsidRPr="00833F75">
          <w:rPr>
            <w:rFonts w:cs="David" w:hint="cs"/>
            <w:sz w:val="24"/>
            <w:szCs w:val="24"/>
            <w:rtl/>
          </w:rPr>
          <w:t>חובה</w:t>
        </w:r>
        <w:r w:rsidRPr="00833F75">
          <w:rPr>
            <w:rFonts w:cs="David"/>
            <w:sz w:val="24"/>
            <w:szCs w:val="24"/>
            <w:rtl/>
          </w:rPr>
          <w:t xml:space="preserve"> </w:t>
        </w:r>
        <w:r w:rsidRPr="00833F75">
          <w:rPr>
            <w:rFonts w:cs="David" w:hint="cs"/>
            <w:sz w:val="24"/>
            <w:szCs w:val="24"/>
            <w:rtl/>
          </w:rPr>
          <w:t>מקצועית</w:t>
        </w:r>
        <w:r w:rsidRPr="00833F75">
          <w:rPr>
            <w:rFonts w:cs="David"/>
            <w:sz w:val="24"/>
            <w:szCs w:val="24"/>
            <w:rtl/>
          </w:rPr>
          <w:t xml:space="preserve">, </w:t>
        </w:r>
        <w:r w:rsidRPr="00833F75">
          <w:rPr>
            <w:rFonts w:cs="David" w:hint="cs"/>
            <w:sz w:val="24"/>
            <w:szCs w:val="24"/>
            <w:rtl/>
          </w:rPr>
          <w:t>טעות</w:t>
        </w:r>
        <w:r w:rsidRPr="00833F75">
          <w:rPr>
            <w:rFonts w:cs="David"/>
            <w:sz w:val="24"/>
            <w:szCs w:val="24"/>
            <w:rtl/>
          </w:rPr>
          <w:t xml:space="preserve"> </w:t>
        </w:r>
        <w:r w:rsidRPr="00833F75">
          <w:rPr>
            <w:rFonts w:cs="David" w:hint="cs"/>
            <w:sz w:val="24"/>
            <w:szCs w:val="24"/>
            <w:rtl/>
          </w:rPr>
          <w:t>השמטה</w:t>
        </w:r>
        <w:r w:rsidRPr="00833F75">
          <w:rPr>
            <w:rFonts w:cs="David"/>
            <w:sz w:val="24"/>
            <w:szCs w:val="24"/>
            <w:rtl/>
          </w:rPr>
          <w:t xml:space="preserve">, </w:t>
        </w:r>
        <w:r w:rsidRPr="00833F75">
          <w:rPr>
            <w:rFonts w:cs="David" w:hint="cs"/>
            <w:sz w:val="24"/>
            <w:szCs w:val="24"/>
            <w:rtl/>
          </w:rPr>
          <w:t>הזנחה</w:t>
        </w:r>
        <w:r w:rsidRPr="00833F75">
          <w:rPr>
            <w:rFonts w:cs="David"/>
            <w:sz w:val="24"/>
            <w:szCs w:val="24"/>
            <w:rtl/>
          </w:rPr>
          <w:t xml:space="preserve"> </w:t>
        </w:r>
        <w:r w:rsidRPr="00833F75">
          <w:rPr>
            <w:rFonts w:cs="David" w:hint="cs"/>
            <w:sz w:val="24"/>
            <w:szCs w:val="24"/>
            <w:rtl/>
          </w:rPr>
          <w:t>ורשלנות.</w:t>
        </w:r>
      </w:ins>
    </w:p>
    <w:p w14:paraId="6355DE95" w14:textId="77777777" w:rsidR="002C6AE8" w:rsidRPr="00833F75" w:rsidRDefault="002C6AE8" w:rsidP="002C6AE8">
      <w:pPr>
        <w:pStyle w:val="affa"/>
        <w:numPr>
          <w:ilvl w:val="1"/>
          <w:numId w:val="70"/>
        </w:numPr>
        <w:spacing w:line="276" w:lineRule="auto"/>
        <w:jc w:val="both"/>
        <w:rPr>
          <w:ins w:id="84" w:author="e.shel.yesh@gmail.com" w:date="2023-01-16T13:37:00Z"/>
          <w:rFonts w:cs="David"/>
          <w:sz w:val="24"/>
          <w:szCs w:val="24"/>
        </w:rPr>
      </w:pPr>
      <w:ins w:id="85" w:author="e.shel.yesh@gmail.com" w:date="2023-01-16T13:37:00Z">
        <w:r w:rsidRPr="00833F75">
          <w:rPr>
            <w:rFonts w:cs="David" w:hint="cs"/>
            <w:sz w:val="24"/>
            <w:szCs w:val="24"/>
            <w:rtl/>
          </w:rPr>
          <w:t>חבותו</w:t>
        </w:r>
        <w:r w:rsidRPr="00833F75">
          <w:rPr>
            <w:rFonts w:cs="David"/>
            <w:sz w:val="24"/>
            <w:szCs w:val="24"/>
            <w:rtl/>
          </w:rPr>
          <w:t xml:space="preserve"> </w:t>
        </w:r>
        <w:r w:rsidRPr="00833F75">
          <w:rPr>
            <w:rFonts w:cs="David" w:hint="cs"/>
            <w:sz w:val="24"/>
            <w:szCs w:val="24"/>
            <w:rtl/>
          </w:rPr>
          <w:t>מפגם</w:t>
        </w:r>
        <w:r w:rsidRPr="00833F75">
          <w:rPr>
            <w:rFonts w:cs="David"/>
            <w:sz w:val="24"/>
            <w:szCs w:val="24"/>
            <w:rtl/>
          </w:rPr>
          <w:t xml:space="preserve"> </w:t>
        </w:r>
        <w:r w:rsidRPr="00833F75">
          <w:rPr>
            <w:rFonts w:cs="David" w:hint="cs"/>
            <w:sz w:val="24"/>
            <w:szCs w:val="24"/>
            <w:rtl/>
          </w:rPr>
          <w:t>במוצר</w:t>
        </w:r>
        <w:r w:rsidRPr="00833F75">
          <w:rPr>
            <w:rFonts w:cs="David"/>
            <w:sz w:val="24"/>
            <w:szCs w:val="24"/>
            <w:rtl/>
          </w:rPr>
          <w:t xml:space="preserve"> - </w:t>
        </w:r>
        <w:r w:rsidRPr="00833F75">
          <w:rPr>
            <w:rFonts w:cs="David" w:hint="cs"/>
            <w:sz w:val="24"/>
            <w:szCs w:val="24"/>
            <w:rtl/>
          </w:rPr>
          <w:t>כיסוי</w:t>
        </w:r>
        <w:r w:rsidRPr="00833F75">
          <w:rPr>
            <w:rFonts w:cs="David"/>
            <w:sz w:val="24"/>
            <w:szCs w:val="24"/>
            <w:rtl/>
          </w:rPr>
          <w:t xml:space="preserve"> </w:t>
        </w:r>
        <w:r w:rsidRPr="00833F75">
          <w:rPr>
            <w:rFonts w:cs="David" w:hint="cs"/>
            <w:sz w:val="24"/>
            <w:szCs w:val="24"/>
            <w:rtl/>
          </w:rPr>
          <w:t>בגין</w:t>
        </w:r>
        <w:r w:rsidRPr="00833F75">
          <w:rPr>
            <w:rFonts w:cs="David"/>
            <w:sz w:val="24"/>
            <w:szCs w:val="24"/>
            <w:rtl/>
          </w:rPr>
          <w:t xml:space="preserve"> </w:t>
        </w:r>
        <w:r w:rsidRPr="00833F75">
          <w:rPr>
            <w:rFonts w:cs="David" w:hint="cs"/>
            <w:sz w:val="24"/>
            <w:szCs w:val="24"/>
            <w:rtl/>
          </w:rPr>
          <w:t>נזקים</w:t>
        </w:r>
        <w:r w:rsidRPr="00833F75">
          <w:rPr>
            <w:rFonts w:cs="David"/>
            <w:sz w:val="24"/>
            <w:szCs w:val="24"/>
            <w:rtl/>
          </w:rPr>
          <w:t xml:space="preserve"> </w:t>
        </w:r>
        <w:r w:rsidRPr="00833F75">
          <w:rPr>
            <w:rFonts w:cs="David" w:hint="cs"/>
            <w:sz w:val="24"/>
            <w:szCs w:val="24"/>
            <w:rtl/>
          </w:rPr>
          <w:t>ייגרמו</w:t>
        </w:r>
        <w:r w:rsidRPr="00833F75">
          <w:rPr>
            <w:rFonts w:cs="David"/>
            <w:sz w:val="24"/>
            <w:szCs w:val="24"/>
            <w:rtl/>
          </w:rPr>
          <w:t xml:space="preserve"> </w:t>
        </w:r>
        <w:r w:rsidRPr="00833F75">
          <w:rPr>
            <w:rFonts w:cs="David" w:hint="cs"/>
            <w:sz w:val="24"/>
            <w:szCs w:val="24"/>
            <w:rtl/>
          </w:rPr>
          <w:t>בקשר</w:t>
        </w:r>
        <w:r w:rsidRPr="00833F75">
          <w:rPr>
            <w:rFonts w:cs="David"/>
            <w:sz w:val="24"/>
            <w:szCs w:val="24"/>
            <w:rtl/>
          </w:rPr>
          <w:t xml:space="preserve"> </w:t>
        </w:r>
        <w:r w:rsidRPr="00833F75">
          <w:rPr>
            <w:rFonts w:cs="David" w:hint="cs"/>
            <w:sz w:val="24"/>
            <w:szCs w:val="24"/>
            <w:rtl/>
          </w:rPr>
          <w:t>עם</w:t>
        </w:r>
        <w:r w:rsidRPr="00833F75">
          <w:rPr>
            <w:rFonts w:cs="David"/>
            <w:sz w:val="24"/>
            <w:szCs w:val="24"/>
            <w:rtl/>
          </w:rPr>
          <w:t xml:space="preserve"> </w:t>
        </w:r>
        <w:r w:rsidRPr="00833F75">
          <w:rPr>
            <w:rFonts w:cs="David" w:hint="cs"/>
            <w:sz w:val="24"/>
            <w:szCs w:val="24"/>
            <w:rtl/>
          </w:rPr>
          <w:t>מוצרים</w:t>
        </w:r>
        <w:r w:rsidRPr="00833F75">
          <w:rPr>
            <w:rFonts w:cs="David"/>
            <w:sz w:val="24"/>
            <w:szCs w:val="24"/>
            <w:rtl/>
          </w:rPr>
          <w:t xml:space="preserve"> </w:t>
        </w:r>
        <w:r w:rsidRPr="00833F75">
          <w:rPr>
            <w:rFonts w:cs="David" w:hint="cs"/>
            <w:sz w:val="24"/>
            <w:szCs w:val="24"/>
            <w:rtl/>
          </w:rPr>
          <w:t>שסופקו</w:t>
        </w:r>
        <w:r w:rsidRPr="00833F75">
          <w:rPr>
            <w:rFonts w:cs="David"/>
            <w:sz w:val="24"/>
            <w:szCs w:val="24"/>
            <w:rtl/>
          </w:rPr>
          <w:t xml:space="preserve">, </w:t>
        </w:r>
        <w:r w:rsidRPr="00833F75">
          <w:rPr>
            <w:rFonts w:cs="David" w:hint="cs"/>
            <w:sz w:val="24"/>
            <w:szCs w:val="24"/>
            <w:rtl/>
          </w:rPr>
          <w:t>פותחו</w:t>
        </w:r>
        <w:r w:rsidRPr="00833F75">
          <w:rPr>
            <w:rFonts w:cs="David"/>
            <w:sz w:val="24"/>
            <w:szCs w:val="24"/>
            <w:rtl/>
          </w:rPr>
          <w:t xml:space="preserve">, </w:t>
        </w:r>
        <w:r w:rsidRPr="00833F75">
          <w:rPr>
            <w:rFonts w:cs="David" w:hint="cs"/>
            <w:sz w:val="24"/>
            <w:szCs w:val="24"/>
            <w:rtl/>
          </w:rPr>
          <w:t>הורכבו</w:t>
        </w:r>
        <w:r w:rsidRPr="00833F75">
          <w:rPr>
            <w:rFonts w:cs="David"/>
            <w:sz w:val="24"/>
            <w:szCs w:val="24"/>
            <w:rtl/>
          </w:rPr>
          <w:t xml:space="preserve">, </w:t>
        </w:r>
        <w:r w:rsidRPr="00833F75">
          <w:rPr>
            <w:rFonts w:cs="David" w:hint="cs"/>
            <w:sz w:val="24"/>
            <w:szCs w:val="24"/>
            <w:rtl/>
          </w:rPr>
          <w:t>תוקנו</w:t>
        </w:r>
        <w:r w:rsidRPr="00833F75">
          <w:rPr>
            <w:rFonts w:cs="David"/>
            <w:sz w:val="24"/>
            <w:szCs w:val="24"/>
            <w:rtl/>
          </w:rPr>
          <w:t xml:space="preserve">, </w:t>
        </w:r>
        <w:r w:rsidRPr="00833F75">
          <w:rPr>
            <w:rFonts w:cs="David" w:hint="cs"/>
            <w:sz w:val="24"/>
            <w:szCs w:val="24"/>
            <w:rtl/>
          </w:rPr>
          <w:t>שודרגו</w:t>
        </w:r>
        <w:r w:rsidRPr="00833F75">
          <w:rPr>
            <w:rFonts w:cs="David"/>
            <w:sz w:val="24"/>
            <w:szCs w:val="24"/>
            <w:rtl/>
          </w:rPr>
          <w:t xml:space="preserve">, </w:t>
        </w:r>
        <w:r w:rsidRPr="00833F75">
          <w:rPr>
            <w:rFonts w:cs="David" w:hint="cs"/>
            <w:sz w:val="24"/>
            <w:szCs w:val="24"/>
            <w:rtl/>
          </w:rPr>
          <w:t>הותאמו, נמכרו</w:t>
        </w:r>
        <w:r w:rsidRPr="00833F75">
          <w:rPr>
            <w:rFonts w:cs="David"/>
            <w:sz w:val="24"/>
            <w:szCs w:val="24"/>
            <w:rtl/>
          </w:rPr>
          <w:t xml:space="preserve">, </w:t>
        </w:r>
        <w:r w:rsidRPr="00833F75">
          <w:rPr>
            <w:rFonts w:cs="David" w:hint="cs"/>
            <w:sz w:val="24"/>
            <w:szCs w:val="24"/>
            <w:rtl/>
          </w:rPr>
          <w:t>הופצו</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טופלו</w:t>
        </w:r>
        <w:r w:rsidRPr="00833F75">
          <w:rPr>
            <w:rFonts w:cs="David"/>
            <w:sz w:val="24"/>
            <w:szCs w:val="24"/>
            <w:rtl/>
          </w:rPr>
          <w:t xml:space="preserve"> </w:t>
        </w:r>
        <w:r w:rsidRPr="00833F75">
          <w:rPr>
            <w:rFonts w:cs="David" w:hint="cs"/>
            <w:sz w:val="24"/>
            <w:szCs w:val="24"/>
            <w:rtl/>
          </w:rPr>
          <w:t>בכל</w:t>
        </w:r>
        <w:r w:rsidRPr="00833F75">
          <w:rPr>
            <w:rFonts w:cs="David"/>
            <w:sz w:val="24"/>
            <w:szCs w:val="24"/>
            <w:rtl/>
          </w:rPr>
          <w:t xml:space="preserve"> </w:t>
        </w:r>
        <w:r w:rsidRPr="00833F75">
          <w:rPr>
            <w:rFonts w:cs="David" w:hint="cs"/>
            <w:sz w:val="24"/>
            <w:szCs w:val="24"/>
            <w:rtl/>
          </w:rPr>
          <w:t>דרך</w:t>
        </w:r>
        <w:r w:rsidRPr="00833F75">
          <w:rPr>
            <w:rFonts w:cs="David"/>
            <w:sz w:val="24"/>
            <w:szCs w:val="24"/>
            <w:rtl/>
          </w:rPr>
          <w:t xml:space="preserve"> </w:t>
        </w:r>
        <w:r w:rsidRPr="00833F75">
          <w:rPr>
            <w:rFonts w:cs="David" w:hint="cs"/>
            <w:sz w:val="24"/>
            <w:szCs w:val="24"/>
            <w:rtl/>
          </w:rPr>
          <w:t>אחרת</w:t>
        </w:r>
        <w:r w:rsidRPr="00833F75">
          <w:rPr>
            <w:rFonts w:cs="David"/>
            <w:sz w:val="24"/>
            <w:szCs w:val="24"/>
            <w:rtl/>
          </w:rPr>
          <w:t xml:space="preserve"> </w:t>
        </w:r>
        <w:r w:rsidRPr="00833F75">
          <w:rPr>
            <w:rFonts w:cs="David" w:hint="cs"/>
            <w:sz w:val="24"/>
            <w:szCs w:val="24"/>
            <w:rtl/>
          </w:rPr>
          <w:t>על</w:t>
        </w:r>
        <w:r w:rsidRPr="00833F75">
          <w:rPr>
            <w:rFonts w:cs="David"/>
            <w:sz w:val="24"/>
            <w:szCs w:val="24"/>
            <w:rtl/>
          </w:rPr>
          <w:t xml:space="preserve"> </w:t>
        </w:r>
        <w:r w:rsidRPr="00833F75">
          <w:rPr>
            <w:rFonts w:cs="David" w:hint="cs"/>
            <w:sz w:val="24"/>
            <w:szCs w:val="24"/>
            <w:rtl/>
          </w:rPr>
          <w:t>ידי</w:t>
        </w:r>
        <w:r w:rsidRPr="00833F75">
          <w:rPr>
            <w:rFonts w:cs="David"/>
            <w:sz w:val="24"/>
            <w:szCs w:val="24"/>
            <w:rtl/>
          </w:rPr>
          <w:t xml:space="preserve">  </w:t>
        </w:r>
        <w:r w:rsidRPr="00833F75">
          <w:rPr>
            <w:rFonts w:cs="David" w:hint="cs"/>
            <w:sz w:val="24"/>
            <w:szCs w:val="24"/>
            <w:rtl/>
          </w:rPr>
          <w:t>צד ב</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מי מטעמו.</w:t>
        </w:r>
        <w:r w:rsidRPr="00833F75">
          <w:rPr>
            <w:rFonts w:cs="David"/>
            <w:sz w:val="24"/>
            <w:szCs w:val="24"/>
            <w:rtl/>
          </w:rPr>
          <w:t xml:space="preserve"> </w:t>
        </w:r>
      </w:ins>
    </w:p>
    <w:p w14:paraId="7048D517" w14:textId="77777777" w:rsidR="002C6AE8" w:rsidRPr="00833F75" w:rsidRDefault="002C6AE8" w:rsidP="002C6AE8">
      <w:pPr>
        <w:pStyle w:val="aa"/>
        <w:numPr>
          <w:ilvl w:val="1"/>
          <w:numId w:val="70"/>
        </w:numPr>
        <w:bidi/>
        <w:spacing w:before="0" w:after="0" w:line="240" w:lineRule="auto"/>
        <w:jc w:val="left"/>
        <w:rPr>
          <w:ins w:id="86" w:author="e.shel.yesh@gmail.com" w:date="2023-01-16T13:37:00Z"/>
          <w:rFonts w:ascii="Calibri" w:eastAsia="Calibri" w:hAnsi="Calibri"/>
          <w:rtl/>
        </w:rPr>
      </w:pPr>
      <w:ins w:id="87" w:author="e.shel.yesh@gmail.com" w:date="2023-01-16T13:37:00Z">
        <w:r w:rsidRPr="00833F75">
          <w:rPr>
            <w:rFonts w:ascii="Calibri" w:eastAsia="Calibri" w:hAnsi="Calibri"/>
            <w:rtl/>
          </w:rPr>
          <w:t xml:space="preserve">פעילות </w:t>
        </w:r>
        <w:r w:rsidRPr="00833F75">
          <w:rPr>
            <w:rFonts w:ascii="Calibri" w:eastAsia="Calibri" w:hAnsi="Calibri" w:hint="cs"/>
            <w:rtl/>
          </w:rPr>
          <w:t>צד ב'</w:t>
        </w:r>
        <w:r w:rsidRPr="00833F75">
          <w:rPr>
            <w:rFonts w:ascii="Calibri" w:eastAsia="Calibri" w:hAnsi="Calibri"/>
            <w:rtl/>
          </w:rPr>
          <w:t xml:space="preserve"> עובדיו ובגין כל הפועלים מטעמו בגין אחריותו כמפורט בסעיף 1 לעיל. </w:t>
        </w:r>
      </w:ins>
    </w:p>
    <w:p w14:paraId="3523C0D4" w14:textId="77777777" w:rsidR="002C6AE8" w:rsidRPr="00833F75" w:rsidRDefault="002C6AE8" w:rsidP="002C6AE8">
      <w:pPr>
        <w:pStyle w:val="affa"/>
        <w:spacing w:line="276" w:lineRule="auto"/>
        <w:jc w:val="both"/>
        <w:rPr>
          <w:ins w:id="88" w:author="e.shel.yesh@gmail.com" w:date="2023-01-16T13:37:00Z"/>
          <w:rFonts w:cs="David"/>
          <w:sz w:val="24"/>
          <w:szCs w:val="24"/>
        </w:rPr>
      </w:pPr>
    </w:p>
    <w:p w14:paraId="37A94707" w14:textId="77777777" w:rsidR="002C6AE8" w:rsidRPr="00833F75" w:rsidRDefault="002C6AE8" w:rsidP="002C6AE8">
      <w:pPr>
        <w:pStyle w:val="affa"/>
        <w:numPr>
          <w:ilvl w:val="0"/>
          <w:numId w:val="71"/>
        </w:numPr>
        <w:spacing w:after="240" w:line="360" w:lineRule="auto"/>
        <w:jc w:val="both"/>
        <w:rPr>
          <w:ins w:id="89" w:author="e.shel.yesh@gmail.com" w:date="2023-01-16T13:37:00Z"/>
          <w:rFonts w:ascii="Times New Roman" w:eastAsia="Times New Roman" w:hAnsi="Times New Roman" w:cs="David"/>
          <w:sz w:val="24"/>
          <w:szCs w:val="24"/>
        </w:rPr>
      </w:pPr>
      <w:ins w:id="90" w:author="e.shel.yesh@gmail.com" w:date="2023-01-16T13:37:00Z">
        <w:r w:rsidRPr="00833F75">
          <w:rPr>
            <w:rFonts w:ascii="Times New Roman" w:eastAsia="Times New Roman" w:hAnsi="Times New Roman" w:cs="David" w:hint="cs"/>
            <w:sz w:val="24"/>
            <w:szCs w:val="24"/>
            <w:rtl/>
          </w:rPr>
          <w:t>גבולות</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האחריות</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לא</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יפחתו</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מסך</w:t>
        </w:r>
        <w:r w:rsidRPr="00833F75">
          <w:rPr>
            <w:rFonts w:ascii="Times New Roman" w:eastAsia="Times New Roman" w:hAnsi="Times New Roman" w:cs="David"/>
            <w:sz w:val="24"/>
            <w:szCs w:val="24"/>
            <w:rtl/>
          </w:rPr>
          <w:t xml:space="preserve"> – </w:t>
        </w:r>
        <w:r>
          <w:rPr>
            <w:rFonts w:ascii="Times New Roman" w:eastAsia="Times New Roman" w:hAnsi="Times New Roman" w:cs="David" w:hint="cs"/>
            <w:sz w:val="24"/>
            <w:szCs w:val="24"/>
            <w:rtl/>
          </w:rPr>
          <w:t xml:space="preserve">4,000,000 ₪ </w:t>
        </w:r>
        <w:r w:rsidRPr="00833F75">
          <w:rPr>
            <w:rFonts w:ascii="Times New Roman" w:eastAsia="Times New Roman" w:hAnsi="Times New Roman" w:cs="David" w:hint="cs"/>
            <w:sz w:val="24"/>
            <w:szCs w:val="24"/>
            <w:rtl/>
          </w:rPr>
          <w:t>למקרה</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ולשנה</w:t>
        </w:r>
        <w:r>
          <w:rPr>
            <w:rFonts w:ascii="Times New Roman" w:eastAsia="Times New Roman" w:hAnsi="Times New Roman" w:cs="David" w:hint="cs"/>
            <w:sz w:val="24"/>
            <w:szCs w:val="24"/>
            <w:rtl/>
          </w:rPr>
          <w:t xml:space="preserve">. </w:t>
        </w:r>
      </w:ins>
    </w:p>
    <w:p w14:paraId="7416B25A" w14:textId="77777777" w:rsidR="002C6AE8" w:rsidRPr="00833F75" w:rsidRDefault="002C6AE8" w:rsidP="002C6AE8">
      <w:pPr>
        <w:pStyle w:val="affa"/>
        <w:numPr>
          <w:ilvl w:val="0"/>
          <w:numId w:val="71"/>
        </w:numPr>
        <w:tabs>
          <w:tab w:val="left" w:pos="781"/>
        </w:tabs>
        <w:spacing w:line="360" w:lineRule="auto"/>
        <w:jc w:val="both"/>
        <w:rPr>
          <w:ins w:id="91" w:author="e.shel.yesh@gmail.com" w:date="2023-01-16T13:37:00Z"/>
          <w:rFonts w:ascii="Times New Roman" w:eastAsia="Times New Roman" w:hAnsi="Times New Roman" w:cs="David"/>
          <w:sz w:val="24"/>
          <w:szCs w:val="24"/>
        </w:rPr>
      </w:pPr>
      <w:ins w:id="92" w:author="e.shel.yesh@gmail.com" w:date="2023-01-16T13:37:00Z">
        <w:r w:rsidRPr="00833F75">
          <w:rPr>
            <w:rFonts w:ascii="Times New Roman" w:eastAsia="Times New Roman" w:hAnsi="Times New Roman" w:cs="David" w:hint="cs"/>
            <w:sz w:val="24"/>
            <w:szCs w:val="24"/>
            <w:rtl/>
          </w:rPr>
          <w:t>הפוליסה תכלול את ההרחבות הבאות:</w:t>
        </w:r>
      </w:ins>
    </w:p>
    <w:p w14:paraId="25C52C98" w14:textId="77777777" w:rsidR="002C6AE8" w:rsidRPr="00833F75" w:rsidRDefault="002C6AE8" w:rsidP="002C6AE8">
      <w:pPr>
        <w:pStyle w:val="affa"/>
        <w:numPr>
          <w:ilvl w:val="0"/>
          <w:numId w:val="72"/>
        </w:numPr>
        <w:spacing w:line="276" w:lineRule="auto"/>
        <w:jc w:val="both"/>
        <w:rPr>
          <w:ins w:id="93" w:author="e.shel.yesh@gmail.com" w:date="2023-01-16T13:37:00Z"/>
          <w:rFonts w:cs="David"/>
          <w:sz w:val="24"/>
          <w:szCs w:val="24"/>
        </w:rPr>
      </w:pPr>
      <w:ins w:id="94" w:author="e.shel.yesh@gmail.com" w:date="2023-01-16T13:37:00Z">
        <w:r w:rsidRPr="00833F75">
          <w:rPr>
            <w:rFonts w:cs="David" w:hint="cs"/>
            <w:sz w:val="24"/>
            <w:szCs w:val="24"/>
            <w:rtl/>
          </w:rPr>
          <w:lastRenderedPageBreak/>
          <w:t>מרמה ואי יושר של עובדים.</w:t>
        </w:r>
      </w:ins>
    </w:p>
    <w:p w14:paraId="184C8D7A" w14:textId="77777777" w:rsidR="002C6AE8" w:rsidRPr="00833F75" w:rsidRDefault="002C6AE8" w:rsidP="002C6AE8">
      <w:pPr>
        <w:pStyle w:val="affa"/>
        <w:numPr>
          <w:ilvl w:val="0"/>
          <w:numId w:val="72"/>
        </w:numPr>
        <w:spacing w:line="276" w:lineRule="auto"/>
        <w:jc w:val="both"/>
        <w:rPr>
          <w:ins w:id="95" w:author="e.shel.yesh@gmail.com" w:date="2023-01-16T13:37:00Z"/>
          <w:rFonts w:cs="David"/>
          <w:sz w:val="24"/>
          <w:szCs w:val="24"/>
        </w:rPr>
      </w:pPr>
      <w:ins w:id="96" w:author="e.shel.yesh@gmail.com" w:date="2023-01-16T13:37:00Z">
        <w:r w:rsidRPr="00833F75">
          <w:rPr>
            <w:rFonts w:cs="David" w:hint="cs"/>
            <w:sz w:val="24"/>
            <w:szCs w:val="24"/>
            <w:rtl/>
          </w:rPr>
          <w:t>אובדן מסמכים, לרבות אובדן השימוש ו/או העיכוב עקב מקרה ביטוח.</w:t>
        </w:r>
      </w:ins>
    </w:p>
    <w:p w14:paraId="4BDC3505" w14:textId="77777777" w:rsidR="002C6AE8" w:rsidRPr="00833F75" w:rsidRDefault="002C6AE8" w:rsidP="002C6AE8">
      <w:pPr>
        <w:numPr>
          <w:ilvl w:val="0"/>
          <w:numId w:val="72"/>
        </w:numPr>
        <w:bidi/>
        <w:spacing w:before="0" w:after="0"/>
        <w:rPr>
          <w:ins w:id="97" w:author="e.shel.yesh@gmail.com" w:date="2023-01-16T13:37:00Z"/>
        </w:rPr>
      </w:pPr>
      <w:ins w:id="98" w:author="e.shel.yesh@gmail.com" w:date="2023-01-16T13:37:00Z">
        <w:r w:rsidRPr="00833F75">
          <w:rPr>
            <w:rFonts w:hint="cs"/>
            <w:rtl/>
          </w:rPr>
          <w:t>אחריות צולבת, אולם הכיסוי לא יחול על תביעות צד ב</w:t>
        </w:r>
        <w:r w:rsidRPr="00833F75">
          <w:rPr>
            <w:rtl/>
          </w:rPr>
          <w:t>'</w:t>
        </w:r>
        <w:r w:rsidRPr="00833F75">
          <w:rPr>
            <w:rFonts w:hint="cs"/>
            <w:rtl/>
          </w:rPr>
          <w:t xml:space="preserve">כנגד מדינת ישראל – משרד החינוך. </w:t>
        </w:r>
      </w:ins>
    </w:p>
    <w:p w14:paraId="59EAE764" w14:textId="77777777" w:rsidR="002C6AE8" w:rsidRPr="00833F75" w:rsidRDefault="002C6AE8" w:rsidP="002C6AE8">
      <w:pPr>
        <w:numPr>
          <w:ilvl w:val="0"/>
          <w:numId w:val="72"/>
        </w:numPr>
        <w:bidi/>
        <w:spacing w:before="0" w:after="0"/>
        <w:rPr>
          <w:ins w:id="99" w:author="e.shel.yesh@gmail.com" w:date="2023-01-16T13:37:00Z"/>
        </w:rPr>
      </w:pPr>
      <w:ins w:id="100" w:author="e.shel.yesh@gmail.com" w:date="2023-01-16T13:37:00Z">
        <w:r w:rsidRPr="00833F75">
          <w:rPr>
            <w:rFonts w:hint="cs"/>
            <w:rtl/>
          </w:rPr>
          <w:t>תקופת הגילוי של  12 חודשים.</w:t>
        </w:r>
      </w:ins>
    </w:p>
    <w:p w14:paraId="23BBDAB8" w14:textId="77777777" w:rsidR="002C6AE8" w:rsidRPr="00833F75" w:rsidRDefault="002C6AE8" w:rsidP="002C6AE8">
      <w:pPr>
        <w:ind w:left="1440"/>
        <w:rPr>
          <w:ins w:id="101" w:author="e.shel.yesh@gmail.com" w:date="2023-01-16T13:37:00Z"/>
        </w:rPr>
      </w:pPr>
    </w:p>
    <w:p w14:paraId="78C29431" w14:textId="77777777" w:rsidR="002C6AE8" w:rsidRPr="00833F75" w:rsidRDefault="002C6AE8" w:rsidP="002C6AE8">
      <w:pPr>
        <w:pStyle w:val="aa"/>
        <w:numPr>
          <w:ilvl w:val="0"/>
          <w:numId w:val="71"/>
        </w:numPr>
        <w:tabs>
          <w:tab w:val="left" w:pos="781"/>
        </w:tabs>
        <w:bidi/>
        <w:spacing w:before="0" w:after="240" w:line="360" w:lineRule="auto"/>
        <w:rPr>
          <w:ins w:id="102" w:author="e.shel.yesh@gmail.com" w:date="2023-01-16T13:37:00Z"/>
        </w:rPr>
      </w:pPr>
      <w:ins w:id="103" w:author="e.shel.yesh@gmail.com" w:date="2023-01-16T13:37:00Z">
        <w:r w:rsidRPr="00833F75">
          <w:rPr>
            <w:rFonts w:hint="cs"/>
            <w:rtl/>
          </w:rPr>
          <w:t>הביטוח</w:t>
        </w:r>
        <w:r w:rsidRPr="00833F75">
          <w:rPr>
            <w:rtl/>
          </w:rPr>
          <w:t xml:space="preserve"> </w:t>
        </w:r>
        <w:r w:rsidRPr="00833F75">
          <w:rPr>
            <w:rFonts w:hint="cs"/>
            <w:rtl/>
          </w:rPr>
          <w:t>יורחב</w:t>
        </w:r>
        <w:r w:rsidRPr="00833F75">
          <w:rPr>
            <w:rtl/>
          </w:rPr>
          <w:t xml:space="preserve"> </w:t>
        </w:r>
        <w:r w:rsidRPr="00833F75">
          <w:rPr>
            <w:rFonts w:hint="cs"/>
            <w:rtl/>
          </w:rPr>
          <w:t>לשפות</w:t>
        </w:r>
        <w:r w:rsidRPr="00833F75">
          <w:rPr>
            <w:rtl/>
          </w:rPr>
          <w:t xml:space="preserve"> </w:t>
        </w:r>
        <w:r w:rsidRPr="00833F75">
          <w:rPr>
            <w:rFonts w:hint="cs"/>
            <w:rtl/>
          </w:rPr>
          <w:t>את</w:t>
        </w:r>
        <w:r w:rsidRPr="00833F75">
          <w:rPr>
            <w:rtl/>
          </w:rPr>
          <w:t xml:space="preserve"> </w:t>
        </w:r>
        <w:r w:rsidRPr="00833F75">
          <w:rPr>
            <w:rFonts w:hint="cs"/>
            <w:rtl/>
          </w:rPr>
          <w:t>מדינת</w:t>
        </w:r>
        <w:r w:rsidRPr="00833F75">
          <w:rPr>
            <w:rtl/>
          </w:rPr>
          <w:t xml:space="preserve"> </w:t>
        </w:r>
        <w:r w:rsidRPr="00833F75">
          <w:rPr>
            <w:rFonts w:hint="cs"/>
            <w:rtl/>
          </w:rPr>
          <w:t>ישראל</w:t>
        </w:r>
        <w:r w:rsidRPr="00833F75">
          <w:rPr>
            <w:rtl/>
          </w:rPr>
          <w:t xml:space="preserve"> –</w:t>
        </w:r>
        <w:r w:rsidRPr="00833F75">
          <w:rPr>
            <w:rFonts w:hint="cs"/>
            <w:rtl/>
          </w:rPr>
          <w:t xml:space="preserve"> משרד החינוך , בגין נזק עקב פגם במוצרים אשר יסופקו, יתופעלו, יותאמו, ישודרגו, יתוקנו ויתוחזקו עבור מדינת ישראל </w:t>
        </w:r>
        <w:r w:rsidRPr="00833F75">
          <w:rPr>
            <w:rtl/>
          </w:rPr>
          <w:t>–</w:t>
        </w:r>
        <w:r w:rsidRPr="00833F75">
          <w:rPr>
            <w:rFonts w:hint="cs"/>
            <w:rtl/>
          </w:rPr>
          <w:t xml:space="preserve"> משרד החינוך  על ידי צד ב</w:t>
        </w:r>
        <w:r w:rsidRPr="00833F75">
          <w:rPr>
            <w:rtl/>
          </w:rPr>
          <w:t>'</w:t>
        </w:r>
        <w:r w:rsidRPr="00833F75">
          <w:rPr>
            <w:rFonts w:hint="cs"/>
            <w:rtl/>
          </w:rPr>
          <w:t xml:space="preserve"> וכל הפועלים מטעמם ו/או ככל</w:t>
        </w:r>
        <w:r w:rsidRPr="00833F75">
          <w:rPr>
            <w:rtl/>
          </w:rPr>
          <w:t xml:space="preserve"> </w:t>
        </w:r>
        <w:r w:rsidRPr="00833F75">
          <w:rPr>
            <w:rFonts w:hint="cs"/>
            <w:rtl/>
          </w:rPr>
          <w:t>שייחשבו</w:t>
        </w:r>
        <w:r w:rsidRPr="00833F75">
          <w:rPr>
            <w:rtl/>
          </w:rPr>
          <w:t xml:space="preserve"> </w:t>
        </w:r>
        <w:r w:rsidRPr="00833F75">
          <w:rPr>
            <w:rFonts w:hint="cs"/>
            <w:rtl/>
          </w:rPr>
          <w:t>אחראים</w:t>
        </w:r>
        <w:r w:rsidRPr="00833F75">
          <w:rPr>
            <w:rtl/>
          </w:rPr>
          <w:t xml:space="preserve"> </w:t>
        </w:r>
        <w:r w:rsidRPr="00833F75">
          <w:rPr>
            <w:rFonts w:hint="cs"/>
            <w:rtl/>
          </w:rPr>
          <w:t>למעשי</w:t>
        </w:r>
        <w:r w:rsidRPr="00833F75">
          <w:rPr>
            <w:rtl/>
          </w:rPr>
          <w:t xml:space="preserve"> </w:t>
        </w:r>
        <w:r w:rsidRPr="00833F75">
          <w:rPr>
            <w:rFonts w:hint="cs"/>
            <w:rtl/>
          </w:rPr>
          <w:t>ו</w:t>
        </w:r>
        <w:r w:rsidRPr="00833F75">
          <w:rPr>
            <w:rtl/>
          </w:rPr>
          <w:t>/</w:t>
        </w:r>
        <w:r w:rsidRPr="00833F75">
          <w:rPr>
            <w:rFonts w:hint="cs"/>
            <w:rtl/>
          </w:rPr>
          <w:t>או</w:t>
        </w:r>
        <w:r w:rsidRPr="00833F75">
          <w:rPr>
            <w:rtl/>
          </w:rPr>
          <w:t xml:space="preserve"> </w:t>
        </w:r>
        <w:r w:rsidRPr="00833F75">
          <w:rPr>
            <w:rFonts w:hint="cs"/>
            <w:rtl/>
          </w:rPr>
          <w:t>מחדלי</w:t>
        </w:r>
        <w:r w:rsidRPr="00833F75">
          <w:rPr>
            <w:rtl/>
          </w:rPr>
          <w:t xml:space="preserve"> </w:t>
        </w:r>
        <w:r w:rsidRPr="00833F75">
          <w:rPr>
            <w:rFonts w:hint="cs"/>
            <w:rtl/>
          </w:rPr>
          <w:t>צד ב</w:t>
        </w:r>
        <w:r w:rsidRPr="00833F75">
          <w:rPr>
            <w:rtl/>
          </w:rPr>
          <w:t>'</w:t>
        </w:r>
        <w:r w:rsidRPr="00833F75">
          <w:rPr>
            <w:rFonts w:hint="cs"/>
            <w:rtl/>
          </w:rPr>
          <w:t xml:space="preserve"> וכל</w:t>
        </w:r>
        <w:r w:rsidRPr="00833F75">
          <w:rPr>
            <w:rtl/>
          </w:rPr>
          <w:t xml:space="preserve"> </w:t>
        </w:r>
        <w:r w:rsidRPr="00833F75">
          <w:rPr>
            <w:rFonts w:hint="cs"/>
            <w:rtl/>
          </w:rPr>
          <w:t>הפועלים</w:t>
        </w:r>
        <w:r w:rsidRPr="00833F75">
          <w:rPr>
            <w:rtl/>
          </w:rPr>
          <w:t xml:space="preserve"> </w:t>
        </w:r>
        <w:r w:rsidRPr="00833F75">
          <w:rPr>
            <w:rFonts w:hint="cs"/>
            <w:rtl/>
          </w:rPr>
          <w:t>מטעמם</w:t>
        </w:r>
      </w:ins>
    </w:p>
    <w:p w14:paraId="5BBC035A" w14:textId="77777777" w:rsidR="002C6AE8" w:rsidRPr="00833F75" w:rsidRDefault="002C6AE8" w:rsidP="002C6AE8">
      <w:pPr>
        <w:spacing w:line="360" w:lineRule="auto"/>
        <w:ind w:left="720"/>
        <w:rPr>
          <w:ins w:id="104" w:author="e.shel.yesh@gmail.com" w:date="2023-01-16T13:37:00Z"/>
          <w:b/>
          <w:bCs/>
          <w:u w:val="single"/>
          <w:rtl/>
        </w:rPr>
      </w:pPr>
      <w:bookmarkStart w:id="105" w:name="_Hlk516146483"/>
    </w:p>
    <w:p w14:paraId="56D96EBB" w14:textId="77777777" w:rsidR="002C6AE8" w:rsidRPr="00833F75" w:rsidRDefault="002C6AE8" w:rsidP="002C6AE8">
      <w:pPr>
        <w:spacing w:line="360" w:lineRule="auto"/>
        <w:ind w:left="720"/>
        <w:rPr>
          <w:ins w:id="106" w:author="e.shel.yesh@gmail.com" w:date="2023-01-16T13:37:00Z"/>
          <w:b/>
          <w:bCs/>
          <w:u w:val="single"/>
        </w:rPr>
      </w:pPr>
    </w:p>
    <w:p w14:paraId="6E79F05F" w14:textId="77777777" w:rsidR="002C6AE8" w:rsidRPr="00833F75" w:rsidRDefault="002C6AE8" w:rsidP="002C6AE8">
      <w:pPr>
        <w:numPr>
          <w:ilvl w:val="0"/>
          <w:numId w:val="73"/>
        </w:numPr>
        <w:bidi/>
        <w:spacing w:before="0" w:line="360" w:lineRule="auto"/>
        <w:jc w:val="left"/>
        <w:rPr>
          <w:ins w:id="107" w:author="e.shel.yesh@gmail.com" w:date="2023-01-16T13:37:00Z"/>
          <w:b/>
          <w:bCs/>
          <w:u w:val="single"/>
        </w:rPr>
      </w:pPr>
      <w:ins w:id="108" w:author="e.shel.yesh@gmail.com" w:date="2023-01-16T13:37:00Z">
        <w:r w:rsidRPr="00833F75">
          <w:rPr>
            <w:rFonts w:hint="cs"/>
            <w:b/>
            <w:bCs/>
            <w:u w:val="single"/>
            <w:rtl/>
          </w:rPr>
          <w:t>ביטוחים נוספים</w:t>
        </w:r>
      </w:ins>
    </w:p>
    <w:p w14:paraId="570750B1" w14:textId="77777777" w:rsidR="002C6AE8" w:rsidRPr="00833F75" w:rsidRDefault="002C6AE8" w:rsidP="002C6AE8">
      <w:pPr>
        <w:pStyle w:val="affa"/>
        <w:spacing w:line="360" w:lineRule="auto"/>
        <w:ind w:left="707" w:firstLine="13"/>
        <w:jc w:val="both"/>
        <w:rPr>
          <w:ins w:id="109" w:author="e.shel.yesh@gmail.com" w:date="2023-01-16T13:37:00Z"/>
          <w:rFonts w:ascii="David" w:hAnsi="David" w:cs="David"/>
          <w:sz w:val="24"/>
          <w:szCs w:val="24"/>
        </w:rPr>
      </w:pPr>
      <w:ins w:id="110" w:author="e.shel.yesh@gmail.com" w:date="2023-01-16T13:37:00Z">
        <w:r w:rsidRPr="00833F75">
          <w:rPr>
            <w:rFonts w:cs="David" w:hint="cs"/>
            <w:sz w:val="24"/>
            <w:szCs w:val="24"/>
            <w:rtl/>
          </w:rPr>
          <w:t xml:space="preserve">צד ב' ידאג ויוודא לגבי </w:t>
        </w:r>
        <w:r w:rsidRPr="00833F75">
          <w:rPr>
            <w:rFonts w:ascii="David" w:eastAsiaTheme="minorHAnsi" w:hAnsi="David" w:cs="David"/>
            <w:b/>
            <w:bCs/>
            <w:rtl/>
          </w:rPr>
          <w:t>בעלי מקצוע, נותני שירותים, ספקים, קבלנים, קבלני משנה מטעמו</w:t>
        </w:r>
        <w:r w:rsidRPr="00833F75">
          <w:rPr>
            <w:rFonts w:ascii="David" w:eastAsiaTheme="minorHAnsi" w:hAnsi="David" w:cs="David" w:hint="cs"/>
            <w:b/>
            <w:bCs/>
            <w:u w:val="single"/>
            <w:rtl/>
          </w:rPr>
          <w:t xml:space="preserve"> </w:t>
        </w:r>
        <w:r w:rsidRPr="00833F75">
          <w:rPr>
            <w:rFonts w:ascii="David" w:eastAsiaTheme="minorHAnsi" w:hAnsi="David" w:cs="David"/>
            <w:rtl/>
          </w:rPr>
          <w:t xml:space="preserve">- 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הביטוחים יורחבו לכלול את מדינת ישראל – משרד החינוך, כמבוטחים נוספים בכפוף להרחבי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ins>
    </w:p>
    <w:p w14:paraId="4EAF6A98" w14:textId="77777777" w:rsidR="002C6AE8" w:rsidRPr="00833F75" w:rsidRDefault="002C6AE8" w:rsidP="002C6AE8">
      <w:pPr>
        <w:pStyle w:val="aa"/>
        <w:spacing w:line="360" w:lineRule="auto"/>
        <w:ind w:left="707" w:firstLine="13"/>
        <w:rPr>
          <w:ins w:id="111" w:author="e.shel.yesh@gmail.com" w:date="2023-01-16T13:37:00Z"/>
          <w:rFonts w:ascii="David" w:hAnsi="David"/>
          <w:rtl/>
        </w:rPr>
      </w:pPr>
    </w:p>
    <w:bookmarkEnd w:id="105"/>
    <w:p w14:paraId="3A993052" w14:textId="77777777" w:rsidR="002C6AE8" w:rsidRPr="00833F75" w:rsidRDefault="002C6AE8" w:rsidP="002C6AE8">
      <w:pPr>
        <w:numPr>
          <w:ilvl w:val="0"/>
          <w:numId w:val="73"/>
        </w:numPr>
        <w:bidi/>
        <w:spacing w:before="0" w:line="360" w:lineRule="auto"/>
        <w:jc w:val="left"/>
        <w:rPr>
          <w:ins w:id="112" w:author="e.shel.yesh@gmail.com" w:date="2023-01-16T13:37:00Z"/>
          <w:b/>
          <w:bCs/>
          <w:u w:val="single"/>
          <w:rtl/>
        </w:rPr>
      </w:pPr>
      <w:ins w:id="113" w:author="e.shel.yesh@gmail.com" w:date="2023-01-16T13:37:00Z">
        <w:r w:rsidRPr="00833F75">
          <w:rPr>
            <w:rFonts w:hint="cs"/>
            <w:b/>
            <w:bCs/>
            <w:u w:val="single"/>
            <w:rtl/>
          </w:rPr>
          <w:t>כללי</w:t>
        </w:r>
      </w:ins>
    </w:p>
    <w:p w14:paraId="21DF913C" w14:textId="77777777" w:rsidR="002C6AE8" w:rsidRPr="00833F75" w:rsidRDefault="002C6AE8" w:rsidP="002C6AE8">
      <w:pPr>
        <w:bidi/>
        <w:spacing w:line="360" w:lineRule="auto"/>
        <w:ind w:left="707" w:firstLine="13"/>
        <w:jc w:val="left"/>
        <w:rPr>
          <w:ins w:id="114" w:author="e.shel.yesh@gmail.com" w:date="2023-01-16T13:37:00Z"/>
          <w:rtl/>
        </w:rPr>
      </w:pPr>
      <w:ins w:id="115" w:author="e.shel.yesh@gmail.com" w:date="2023-01-16T13:37:00Z">
        <w:r w:rsidRPr="00833F75">
          <w:rPr>
            <w:rFonts w:hint="cs"/>
            <w:rtl/>
          </w:rPr>
          <w:t>בפוליסות הביטוח שנדרשו מצד ב' (חבות מעבידים, ביטוח צד ג' וביטוח משולב לאחריות מקצועית וחבות מוצר) הנ"ל יכללו התנאים הבאים:</w:t>
        </w:r>
      </w:ins>
    </w:p>
    <w:p w14:paraId="18D35D4D" w14:textId="77777777" w:rsidR="002C6AE8" w:rsidRPr="00833F75" w:rsidRDefault="002C6AE8" w:rsidP="002C6AE8">
      <w:pPr>
        <w:numPr>
          <w:ilvl w:val="0"/>
          <w:numId w:val="74"/>
        </w:numPr>
        <w:bidi/>
        <w:spacing w:before="0" w:after="0" w:line="360" w:lineRule="auto"/>
        <w:rPr>
          <w:ins w:id="116" w:author="e.shel.yesh@gmail.com" w:date="2023-01-16T13:37:00Z"/>
          <w:rtl/>
        </w:rPr>
      </w:pPr>
      <w:ins w:id="117" w:author="e.shel.yesh@gmail.com" w:date="2023-01-16T13:37:00Z">
        <w:r w:rsidRPr="00833F75">
          <w:rPr>
            <w:rtl/>
          </w:rPr>
          <w:t xml:space="preserve">לשם המבוטח יתווספו כמבוטחים נוספים: מדינת ישראל – משרד החינוך, בכפוף להרחבי השיפוי כמפורט לעיל.  </w:t>
        </w:r>
      </w:ins>
    </w:p>
    <w:p w14:paraId="7FAF16C7" w14:textId="77777777" w:rsidR="002C6AE8" w:rsidRPr="00833F75" w:rsidRDefault="002C6AE8" w:rsidP="002C6AE8">
      <w:pPr>
        <w:numPr>
          <w:ilvl w:val="0"/>
          <w:numId w:val="74"/>
        </w:numPr>
        <w:bidi/>
        <w:spacing w:before="0" w:after="0" w:line="360" w:lineRule="auto"/>
        <w:rPr>
          <w:ins w:id="118" w:author="e.shel.yesh@gmail.com" w:date="2023-01-16T13:37:00Z"/>
          <w:rtl/>
        </w:rPr>
      </w:pPr>
      <w:ins w:id="119" w:author="e.shel.yesh@gmail.com" w:date="2023-01-16T13:37:00Z">
        <w:r w:rsidRPr="00833F75">
          <w:rPr>
            <w:rtl/>
          </w:rPr>
          <w:t>בכל מקרה של שינוי לרעה או ביטול הביטוח ע"י אחד הצדדים לא יהיה להם כל תוקף אלא, אם ניתנה על  כך הודעה מוקדמת של 60 יום במכתב לחשב משרד החינוך</w:t>
        </w:r>
      </w:ins>
    </w:p>
    <w:p w14:paraId="7B09DF41" w14:textId="77777777" w:rsidR="002C6AE8" w:rsidRPr="00833F75" w:rsidRDefault="002C6AE8" w:rsidP="002C6AE8">
      <w:pPr>
        <w:numPr>
          <w:ilvl w:val="0"/>
          <w:numId w:val="74"/>
        </w:numPr>
        <w:bidi/>
        <w:spacing w:before="0" w:after="0" w:line="360" w:lineRule="auto"/>
        <w:rPr>
          <w:ins w:id="120" w:author="e.shel.yesh@gmail.com" w:date="2023-01-16T13:37:00Z"/>
          <w:rtl/>
        </w:rPr>
      </w:pPr>
      <w:ins w:id="121" w:author="e.shel.yesh@gmail.com" w:date="2023-01-16T13:37:00Z">
        <w:r w:rsidRPr="00833F75">
          <w:rPr>
            <w:rtl/>
          </w:rPr>
          <w:t xml:space="preserve">המבטח מוותר על כל זכות תחלוף/שיבוב, תביעה, השתתפות או חזרה כלפי מדינת ישראל משרד החינוך ועובדיהם, ובלבד שהוויתור לא יחול לטובת אדם שגרם לנזק מתוך כוונת זדון.                                                                                                                                       </w:t>
        </w:r>
      </w:ins>
    </w:p>
    <w:p w14:paraId="44C6B055" w14:textId="77777777" w:rsidR="002C6AE8" w:rsidRPr="00833F75" w:rsidRDefault="002C6AE8" w:rsidP="002C6AE8">
      <w:pPr>
        <w:numPr>
          <w:ilvl w:val="0"/>
          <w:numId w:val="74"/>
        </w:numPr>
        <w:bidi/>
        <w:spacing w:before="0" w:after="0" w:line="360" w:lineRule="auto"/>
        <w:rPr>
          <w:ins w:id="122" w:author="e.shel.yesh@gmail.com" w:date="2023-01-16T13:37:00Z"/>
          <w:rtl/>
        </w:rPr>
      </w:pPr>
      <w:ins w:id="123" w:author="e.shel.yesh@gmail.com" w:date="2023-01-16T13:37:00Z">
        <w:r w:rsidRPr="00833F75">
          <w:rPr>
            <w:rtl/>
          </w:rPr>
          <w:t>צד ב' אחראי בלעדי כלפי המבטח לתשלום דמי הביטוח עבור כל הפוליסות ולמילוי כל החובות המוטלות על המבוטח על פי תנאי הפוליסות.</w:t>
        </w:r>
      </w:ins>
    </w:p>
    <w:p w14:paraId="15678021" w14:textId="77777777" w:rsidR="002C6AE8" w:rsidRPr="00695696" w:rsidRDefault="002C6AE8" w:rsidP="002C6AE8">
      <w:pPr>
        <w:numPr>
          <w:ilvl w:val="0"/>
          <w:numId w:val="74"/>
        </w:numPr>
        <w:bidi/>
        <w:spacing w:before="0" w:after="0" w:line="360" w:lineRule="auto"/>
        <w:rPr>
          <w:ins w:id="124" w:author="e.shel.yesh@gmail.com" w:date="2023-01-16T13:37:00Z"/>
          <w:rtl/>
        </w:rPr>
      </w:pPr>
      <w:ins w:id="125" w:author="e.shel.yesh@gmail.com" w:date="2023-01-16T13:37:00Z">
        <w:r w:rsidRPr="00695696">
          <w:rPr>
            <w:rtl/>
          </w:rPr>
          <w:t xml:space="preserve">ההשתתפויות העצמיות הנקובות בכל פוליסה ופוליסה תחולנה בלעדית על צד ב'. </w:t>
        </w:r>
      </w:ins>
    </w:p>
    <w:p w14:paraId="3EAB1DE6" w14:textId="77777777" w:rsidR="002C6AE8" w:rsidRPr="00695696" w:rsidRDefault="002C6AE8" w:rsidP="002C6AE8">
      <w:pPr>
        <w:numPr>
          <w:ilvl w:val="0"/>
          <w:numId w:val="74"/>
        </w:numPr>
        <w:bidi/>
        <w:spacing w:before="0" w:after="0" w:line="360" w:lineRule="auto"/>
        <w:rPr>
          <w:ins w:id="126" w:author="e.shel.yesh@gmail.com" w:date="2023-01-16T13:37:00Z"/>
          <w:rtl/>
        </w:rPr>
      </w:pPr>
      <w:ins w:id="127" w:author="e.shel.yesh@gmail.com" w:date="2023-01-16T13:37:00Z">
        <w:r w:rsidRPr="00695696">
          <w:rPr>
            <w:rtl/>
          </w:rPr>
          <w:lastRenderedPageBreak/>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ins>
    </w:p>
    <w:p w14:paraId="45A6C4F7" w14:textId="77777777" w:rsidR="002C6AE8" w:rsidRDefault="002C6AE8" w:rsidP="002C6AE8">
      <w:pPr>
        <w:numPr>
          <w:ilvl w:val="0"/>
          <w:numId w:val="74"/>
        </w:numPr>
        <w:bidi/>
        <w:spacing w:before="0" w:after="0" w:line="360" w:lineRule="auto"/>
        <w:rPr>
          <w:ins w:id="128" w:author="e.shel.yesh@gmail.com" w:date="2023-01-16T13:37:00Z"/>
        </w:rPr>
      </w:pPr>
      <w:ins w:id="129" w:author="e.shel.yesh@gmail.com" w:date="2023-01-16T13:37:00Z">
        <w:r w:rsidRPr="00695696">
          <w:rPr>
            <w:rtl/>
          </w:rPr>
          <w:t xml:space="preserve">חריג כוונה ו/או רשלנות רבתי יבוטל ככל שקיים. </w:t>
        </w:r>
      </w:ins>
    </w:p>
    <w:p w14:paraId="29DF0B5A" w14:textId="77777777" w:rsidR="002C6AE8" w:rsidRPr="00695696" w:rsidRDefault="002C6AE8" w:rsidP="002C6AE8">
      <w:pPr>
        <w:ind w:left="1080"/>
        <w:rPr>
          <w:ins w:id="130" w:author="e.shel.yesh@gmail.com" w:date="2023-01-16T13:37:00Z"/>
          <w:rtl/>
        </w:rPr>
      </w:pPr>
    </w:p>
    <w:p w14:paraId="6CC34A71" w14:textId="77777777" w:rsidR="002C6AE8" w:rsidRDefault="002C6AE8" w:rsidP="002C6AE8">
      <w:pPr>
        <w:pStyle w:val="aa"/>
        <w:numPr>
          <w:ilvl w:val="0"/>
          <w:numId w:val="75"/>
        </w:numPr>
        <w:bidi/>
        <w:spacing w:before="0" w:line="360" w:lineRule="auto"/>
        <w:ind w:left="623"/>
        <w:rPr>
          <w:ins w:id="131" w:author="e.shel.yesh@gmail.com" w:date="2023-01-16T13:37:00Z"/>
        </w:rPr>
      </w:pPr>
      <w:ins w:id="132" w:author="e.shel.yesh@gmail.com" w:date="2023-01-16T13:37:00Z">
        <w:r w:rsidRPr="00695696">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ins>
    </w:p>
    <w:p w14:paraId="1B0BCD96" w14:textId="77777777" w:rsidR="002C6AE8" w:rsidRPr="00695696" w:rsidRDefault="002C6AE8" w:rsidP="002C6AE8">
      <w:pPr>
        <w:pStyle w:val="aa"/>
        <w:numPr>
          <w:ilvl w:val="0"/>
          <w:numId w:val="75"/>
        </w:numPr>
        <w:bidi/>
        <w:spacing w:before="0" w:line="360" w:lineRule="auto"/>
        <w:ind w:left="623"/>
        <w:rPr>
          <w:ins w:id="133" w:author="e.shel.yesh@gmail.com" w:date="2023-01-16T13:37:00Z"/>
          <w:rtl/>
        </w:rPr>
      </w:pPr>
      <w:ins w:id="134" w:author="e.shel.yesh@gmail.com" w:date="2023-01-16T13:37:00Z">
        <w:r w:rsidRPr="00695696">
          <w:rPr>
            <w:rtl/>
          </w:rPr>
          <w:t xml:space="preserve">אישור בחתימתו של המבטח על קיום הביטוחים, יומצא על ידי צד ב' למדינת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ins>
    </w:p>
    <w:p w14:paraId="2EDAA2C6" w14:textId="77777777" w:rsidR="002C6AE8" w:rsidRPr="00695696" w:rsidRDefault="002C6AE8" w:rsidP="002C6AE8">
      <w:pPr>
        <w:pStyle w:val="aa"/>
        <w:numPr>
          <w:ilvl w:val="0"/>
          <w:numId w:val="75"/>
        </w:numPr>
        <w:bidi/>
        <w:spacing w:before="0" w:line="360" w:lineRule="auto"/>
        <w:ind w:left="623"/>
        <w:rPr>
          <w:ins w:id="135" w:author="e.shel.yesh@gmail.com" w:date="2023-01-16T13:37:00Z"/>
          <w:rtl/>
        </w:rPr>
      </w:pPr>
      <w:ins w:id="136" w:author="e.shel.yesh@gmail.com" w:date="2023-01-16T13:37:00Z">
        <w:r w:rsidRPr="00695696">
          <w:rPr>
            <w:rtl/>
          </w:rPr>
          <w:t xml:space="preserve">מובהר בזאת כי אישור/י הביטוח שיוצגו אינו/ם בא/ים לצמצם </w:t>
        </w:r>
        <w:r>
          <w:rPr>
            <w:rFonts w:hint="cs"/>
            <w:rtl/>
          </w:rPr>
          <w:t>ו/או לגרוע מ</w:t>
        </w:r>
        <w:r w:rsidRPr="00695696">
          <w:rPr>
            <w:rtl/>
          </w:rPr>
          <w:t xml:space="preserve">התחייבויות צד ב' </w:t>
        </w:r>
        <w:r>
          <w:rPr>
            <w:rFonts w:hint="cs"/>
            <w:rtl/>
          </w:rPr>
          <w:t xml:space="preserve">לערוך את הביטוחים </w:t>
        </w:r>
        <w:r w:rsidRPr="00695696">
          <w:rPr>
            <w:rtl/>
          </w:rPr>
          <w:t>לפי סעיפי הביטוח המפורטים לעיל, ו</w:t>
        </w:r>
        <w:r>
          <w:rPr>
            <w:rFonts w:hint="cs"/>
            <w:rtl/>
          </w:rPr>
          <w:t xml:space="preserve">למען הסר ספק דרישות </w:t>
        </w:r>
        <w:r w:rsidRPr="00695696">
          <w:rPr>
            <w:rtl/>
          </w:rPr>
          <w:t xml:space="preserve">הביטוח המחייבות הן </w:t>
        </w:r>
        <w:r>
          <w:rPr>
            <w:rFonts w:hint="cs"/>
            <w:rtl/>
          </w:rPr>
          <w:t xml:space="preserve">בהתאם לאמור לעיל. </w:t>
        </w:r>
        <w:r w:rsidRPr="00695696">
          <w:rPr>
            <w:rtl/>
          </w:rPr>
          <w:t xml:space="preserve">צד ב' </w:t>
        </w:r>
        <w:r>
          <w:rPr>
            <w:rFonts w:hint="cs"/>
            <w:rtl/>
          </w:rPr>
          <w:t xml:space="preserve">נדרש </w:t>
        </w:r>
        <w:r w:rsidRPr="00695696">
          <w:rPr>
            <w:rtl/>
          </w:rPr>
          <w:t>ללמוד דרישות אלה ובמידת הצורך להיעזר באנשי ביטוח מטעמו, על מנת ל</w:t>
        </w:r>
        <w:r>
          <w:rPr>
            <w:rFonts w:hint="cs"/>
            <w:rtl/>
          </w:rPr>
          <w:t>עמוד ב</w:t>
        </w:r>
        <w:r w:rsidRPr="00695696">
          <w:rPr>
            <w:rtl/>
          </w:rPr>
          <w:t>דרישות וליישמן בביטוחים כנדרש</w:t>
        </w:r>
        <w:r>
          <w:rPr>
            <w:rFonts w:hint="cs"/>
            <w:rtl/>
          </w:rPr>
          <w:t xml:space="preserve">. </w:t>
        </w:r>
        <w:r>
          <w:rPr>
            <w:rtl/>
          </w:rPr>
          <w:t xml:space="preserve"> </w:t>
        </w:r>
      </w:ins>
    </w:p>
    <w:p w14:paraId="14A35103" w14:textId="77777777" w:rsidR="002C6AE8" w:rsidRPr="00695696" w:rsidRDefault="002C6AE8" w:rsidP="002C6AE8">
      <w:pPr>
        <w:pStyle w:val="aa"/>
        <w:numPr>
          <w:ilvl w:val="0"/>
          <w:numId w:val="75"/>
        </w:numPr>
        <w:bidi/>
        <w:spacing w:before="0" w:line="360" w:lineRule="auto"/>
        <w:ind w:left="623"/>
        <w:rPr>
          <w:ins w:id="137" w:author="e.shel.yesh@gmail.com" w:date="2023-01-16T13:37:00Z"/>
          <w:rtl/>
        </w:rPr>
      </w:pPr>
      <w:ins w:id="138" w:author="e.shel.yesh@gmail.com" w:date="2023-01-16T13:37:00Z">
        <w:r w:rsidRPr="00695696">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ins>
    </w:p>
    <w:p w14:paraId="586793B7" w14:textId="77777777" w:rsidR="002C6AE8" w:rsidRPr="00695696" w:rsidRDefault="002C6AE8" w:rsidP="002C6AE8">
      <w:pPr>
        <w:pStyle w:val="aa"/>
        <w:numPr>
          <w:ilvl w:val="0"/>
          <w:numId w:val="75"/>
        </w:numPr>
        <w:bidi/>
        <w:spacing w:before="0" w:line="360" w:lineRule="auto"/>
        <w:ind w:left="623"/>
        <w:rPr>
          <w:ins w:id="139" w:author="e.shel.yesh@gmail.com" w:date="2023-01-16T13:37:00Z"/>
        </w:rPr>
      </w:pPr>
      <w:ins w:id="140" w:author="e.shel.yesh@gmail.com" w:date="2023-01-16T13:37:00Z">
        <w:r w:rsidRPr="00695696">
          <w:rPr>
            <w:rtl/>
          </w:rPr>
          <w:t>צד ב' מצהיר ומתחייב כי זכות מדינת ישראל – משרד החינוך לעריכת הבדיקה ולדרישת השינויים כמפורט לעיל אינן מטילות על מדינת ישראל – משרד החינוך או 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ins>
    </w:p>
    <w:p w14:paraId="189AB317" w14:textId="77777777" w:rsidR="002C6AE8" w:rsidRPr="00695696" w:rsidRDefault="002C6AE8" w:rsidP="002C6AE8">
      <w:pPr>
        <w:pStyle w:val="aa"/>
        <w:numPr>
          <w:ilvl w:val="0"/>
          <w:numId w:val="75"/>
        </w:numPr>
        <w:bidi/>
        <w:spacing w:before="0" w:line="360" w:lineRule="auto"/>
        <w:ind w:left="623"/>
        <w:rPr>
          <w:ins w:id="141" w:author="e.shel.yesh@gmail.com" w:date="2023-01-16T13:37:00Z"/>
          <w:rtl/>
        </w:rPr>
      </w:pPr>
      <w:ins w:id="142" w:author="e.shel.yesh@gmail.com" w:date="2023-01-16T13:37:00Z">
        <w:r w:rsidRPr="00695696">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ins>
    </w:p>
    <w:p w14:paraId="01D54A82" w14:textId="77777777" w:rsidR="002C6AE8" w:rsidRPr="00695696" w:rsidRDefault="002C6AE8" w:rsidP="002C6AE8">
      <w:pPr>
        <w:pStyle w:val="aa"/>
        <w:numPr>
          <w:ilvl w:val="0"/>
          <w:numId w:val="75"/>
        </w:numPr>
        <w:bidi/>
        <w:spacing w:before="0" w:line="360" w:lineRule="auto"/>
        <w:ind w:left="623"/>
        <w:rPr>
          <w:ins w:id="143" w:author="e.shel.yesh@gmail.com" w:date="2023-01-16T13:37:00Z"/>
          <w:rtl/>
        </w:rPr>
      </w:pPr>
      <w:ins w:id="144" w:author="e.shel.yesh@gmail.com" w:date="2023-01-16T13:37:00Z">
        <w:r w:rsidRPr="00695696">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ins>
    </w:p>
    <w:p w14:paraId="6E9805D6" w14:textId="77777777" w:rsidR="002C6AE8" w:rsidRDefault="002C6AE8" w:rsidP="002C6AE8">
      <w:pPr>
        <w:pStyle w:val="aa"/>
        <w:numPr>
          <w:ilvl w:val="0"/>
          <w:numId w:val="75"/>
        </w:numPr>
        <w:bidi/>
        <w:spacing w:before="0" w:line="360" w:lineRule="auto"/>
        <w:ind w:left="623"/>
        <w:rPr>
          <w:ins w:id="145" w:author="e.shel.yesh@gmail.com" w:date="2023-01-16T13:37:00Z"/>
        </w:rPr>
      </w:pPr>
      <w:ins w:id="146" w:author="e.shel.yesh@gmail.com" w:date="2023-01-16T13:37:00Z">
        <w:r w:rsidRPr="00695696">
          <w:rPr>
            <w:rtl/>
          </w:rPr>
          <w:t>אי עמידה בתנאי נספח זה מהווה הפרה יסודית של הסכם זה.</w:t>
        </w:r>
      </w:ins>
    </w:p>
    <w:p w14:paraId="1061392A" w14:textId="0ADFE80C" w:rsidR="00B17195" w:rsidRPr="00735C0A" w:rsidDel="002C6AE8" w:rsidRDefault="00B17195">
      <w:pPr>
        <w:pStyle w:val="aa"/>
        <w:numPr>
          <w:ilvl w:val="1"/>
          <w:numId w:val="26"/>
        </w:numPr>
        <w:bidi/>
        <w:spacing w:line="240" w:lineRule="auto"/>
        <w:ind w:left="935" w:hanging="575"/>
        <w:contextualSpacing w:val="0"/>
        <w:rPr>
          <w:del w:id="147" w:author="e.shel.yesh@gmail.com" w:date="2023-01-16T13:37:00Z"/>
        </w:rPr>
      </w:pPr>
      <w:del w:id="148" w:author="e.shel.yesh@gmail.com" w:date="2023-01-16T13:37:00Z">
        <w:r w:rsidDel="002C6AE8">
          <w:rPr>
            <w:rFonts w:hint="cs"/>
            <w:rtl/>
          </w:rPr>
          <w:lastRenderedPageBreak/>
          <w:delText>הוראות הביטוח יהיו כמפורט בנספח הביטוח המצורף להסכם זה, כמוגדר בסעיף 2.2 לעיל.</w:delText>
        </w:r>
      </w:del>
    </w:p>
    <w:p w14:paraId="7CDAB3A8"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הפרת חוזה</w:t>
      </w:r>
    </w:p>
    <w:p w14:paraId="6D2B251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מוסכם בין הצדדים כי הפרה של אחד מהסעיפים 4, 6, 9, 10, 11, 1</w:t>
      </w:r>
      <w:r w:rsidR="00EE2572">
        <w:rPr>
          <w:rFonts w:hint="cs"/>
          <w:rtl/>
        </w:rPr>
        <w:t>4</w:t>
      </w:r>
      <w:r w:rsidR="005960E5">
        <w:rPr>
          <w:rFonts w:hint="cs"/>
          <w:rtl/>
        </w:rPr>
        <w:t>, 16</w:t>
      </w:r>
      <w:r w:rsidRPr="00735C0A">
        <w:rPr>
          <w:rFonts w:hint="cs"/>
          <w:rtl/>
        </w:rPr>
        <w:t xml:space="preserve"> ו-</w:t>
      </w:r>
      <w:r w:rsidR="005960E5">
        <w:rPr>
          <w:rFonts w:hint="cs"/>
          <w:rtl/>
        </w:rPr>
        <w:t>17</w:t>
      </w:r>
      <w:r w:rsidRPr="00735C0A">
        <w:rPr>
          <w:rFonts w:hint="cs"/>
          <w:rtl/>
        </w:rPr>
        <w:t xml:space="preserve"> תחשב להפרה יסודית של החוזה.</w:t>
      </w:r>
    </w:p>
    <w:p w14:paraId="2B3B0D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על פי הוראות כל דין, יהיה רשאי המשרד לבצע את השירותים נשוא החוזה בעצמו, או באמצעות מי מטעמו, וצד ב' יהיה חייב לשפות את המשרד בין כל ההוצאות הישירות והעקיפות שנגרמו לו בגין כך. זאת, מבלי לפגוע בכל זכות אחרת העומדת למשרד על פי כל דין.</w:t>
      </w:r>
    </w:p>
    <w:p w14:paraId="13882E0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מסיבה כלשהי, וצד ב' ביצע רק חלק ממנו, לא ישולמו לצד ב' כספים מעבר לחלק היחסי של העבודה שבוצעה.</w:t>
      </w:r>
    </w:p>
    <w:p w14:paraId="6A5A219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נוסף על כל האמור לעיל, יהיה המשרד רשאי לבטל את החוזה ללא צורך בהודעה מוקדמת לצד ב', בהתרחש אחד המקרים הבאים:</w:t>
      </w:r>
    </w:p>
    <w:p w14:paraId="1EC6E13E"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כונס נכסים זמני או קבוע לעסקי ו/או לרכוש צד ב' ולא בוטל המינוי בתוך 30 יום ממועד המינוי.</w:t>
      </w:r>
    </w:p>
    <w:p w14:paraId="4EBBBD0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מפרק זמני או קבוע לצד ב' ולא בוטל המינוי בתוך 30 יום ממועד המינוי.</w:t>
      </w:r>
    </w:p>
    <w:p w14:paraId="134F5D2F"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נאמן לפשיטת רגל לצד ב' ולא בוטל המינוי בתוך 30 יום ממועד המינוי.</w:t>
      </w:r>
    </w:p>
    <w:p w14:paraId="66B68AEB"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הפסיק לנהל את עסקיו לתקופה רצופה העולה על 30 יום.</w:t>
      </w:r>
    </w:p>
    <w:p w14:paraId="03FC581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הסב את החוזה כולו או חלקו לאחר, או שהעסיק קבלן משנה בביצוע העבודה בלי אישור מראש ובכתב של המשרד.</w:t>
      </w:r>
    </w:p>
    <w:p w14:paraId="02CBB0A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הסתלק מביצוע החוזה.</w:t>
      </w:r>
    </w:p>
    <w:p w14:paraId="5B45227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כשיש בידי המשרד הוכחות, להנחת דעתו, שצד ב' או אדם אחר בשמו או מטעמו, נתן או הציע לאדם אחר כלשהו שוחד, מענק, דורון או טובת הנראה כלשהי, בקשר לחוזה זה.</w:t>
      </w:r>
    </w:p>
    <w:p w14:paraId="06488F6C"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ערבות ביצוע</w:t>
      </w:r>
    </w:p>
    <w:p w14:paraId="28B2D856"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להבטחת כל התחייבויותיו של צד ב' לפי חוזה זה, ימציא צד ב' למשרד ערבות בנקאית או ערבות חברת ביטוח כהגדרתה על פי חוק הפיקוח על שירותים פיננסיים (ביטוח), התשמ"א-1981. הערבות תהיה בגובה 5% מעלות חוזה ההתקשרות כולל מע"מ, והיא תהיה בתוקף למשך כל תקופת ההתקשרות לפי החוזה, ועוד חודשיים. הערבות תהיה צמודה בשיעור של 100% למדד המחירים לצרכן, המדד הבסיסי הוא המדד הידוע ביום חתימת הערבות. נוסח הערבות יהיה בהתאם לנוסח שהופיע כנספח 0.7.1. למכרז.</w:t>
      </w:r>
    </w:p>
    <w:p w14:paraId="702214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אם יורחב החוזה או יוארך לתקופות נוספות, תהיה הערבות לכל הרחבה/תקופת הארכה, בגובה של 5% מעלות כל חוזה הארכה/הרחבה.</w:t>
      </w:r>
    </w:p>
    <w:p w14:paraId="667030F2"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t>המצאת הערבות</w:t>
      </w:r>
    </w:p>
    <w:p w14:paraId="79128F40" w14:textId="77777777" w:rsidR="007C6F4A" w:rsidRPr="00735C0A" w:rsidRDefault="007C6F4A" w:rsidP="00735C0A">
      <w:pPr>
        <w:bidi/>
        <w:spacing w:line="240" w:lineRule="auto"/>
        <w:ind w:left="935"/>
        <w:rPr>
          <w:rtl/>
        </w:rPr>
      </w:pPr>
      <w:r w:rsidRPr="00735C0A">
        <w:rPr>
          <w:rFonts w:hint="cs"/>
          <w:rtl/>
        </w:rPr>
        <w:t>צד ב' מתחייב להמציא למשרד את הערבות, בצרוף החוזה החתום על ידי המורשים מטעמו, תוך שבוע מדרישת המשרד.</w:t>
      </w:r>
    </w:p>
    <w:p w14:paraId="580E7433" w14:textId="77777777" w:rsidR="007C6F4A" w:rsidRPr="00735C0A" w:rsidRDefault="007C6F4A">
      <w:pPr>
        <w:pStyle w:val="aa"/>
        <w:numPr>
          <w:ilvl w:val="1"/>
          <w:numId w:val="26"/>
        </w:numPr>
        <w:bidi/>
        <w:spacing w:line="240" w:lineRule="auto"/>
        <w:ind w:left="935" w:hanging="575"/>
        <w:contextualSpacing w:val="0"/>
        <w:rPr>
          <w:u w:val="single"/>
          <w:rtl/>
        </w:rPr>
      </w:pPr>
      <w:r w:rsidRPr="00735C0A">
        <w:rPr>
          <w:rFonts w:hint="cs"/>
          <w:u w:val="single"/>
          <w:rtl/>
        </w:rPr>
        <w:t>חילוט הערבות</w:t>
      </w:r>
    </w:p>
    <w:p w14:paraId="3D8C9C5F" w14:textId="77777777" w:rsidR="007C6F4A" w:rsidRPr="00735C0A" w:rsidRDefault="007C6F4A" w:rsidP="00735C0A">
      <w:pPr>
        <w:bidi/>
        <w:spacing w:line="240" w:lineRule="auto"/>
        <w:ind w:left="935"/>
      </w:pPr>
      <w:r w:rsidRPr="00735C0A">
        <w:rPr>
          <w:rFonts w:hint="cs"/>
          <w:rtl/>
        </w:rPr>
        <w:t>הפר צד ב' את החוזה הפרה יסודית ו/או בוטל החוזה על ידי המשרד כדין, יהיה רשאי המשרד לחלט את הערבות, וכן יהיה רשאי המשרד למסור את ביצוע החוזה למי שייקבע על ידי המשרד. כל זאת מבלי לפגוע בשאר הסעדים העומדים לרשות המשרד לפי כל דין.</w:t>
      </w:r>
    </w:p>
    <w:p w14:paraId="5657CC2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שמירה על רמת שירות ופיצוי/קנס מוסכם (</w:t>
      </w:r>
      <w:r w:rsidRPr="00735C0A">
        <w:rPr>
          <w:b/>
          <w:bCs/>
        </w:rPr>
        <w:t>SLA</w:t>
      </w:r>
      <w:r w:rsidRPr="00735C0A">
        <w:rPr>
          <w:rFonts w:hint="cs"/>
          <w:b/>
          <w:bCs/>
          <w:rtl/>
        </w:rPr>
        <w:t>)</w:t>
      </w:r>
    </w:p>
    <w:p w14:paraId="0140576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 xml:space="preserve">מבלי לגרוע מהאמור בסעיפים </w:t>
      </w:r>
      <w:r w:rsidR="00EE2572">
        <w:rPr>
          <w:rFonts w:hint="cs"/>
          <w:rtl/>
        </w:rPr>
        <w:t>15</w:t>
      </w:r>
      <w:r w:rsidRPr="00735C0A">
        <w:rPr>
          <w:rFonts w:hint="cs"/>
          <w:rtl/>
        </w:rPr>
        <w:t xml:space="preserve"> ו- 17 לעיל, בכל מקרה בו לא יבצע צד ב' את הפעילות כנדרש ובאיכות הנדרשת או יפר את הוראות מסמכי המכרז, על פי המפורט להלן, המשרד רשאי לדרוש את הפיצוי/קנס המוסכמים (להלן יחד </w:t>
      </w:r>
      <w:r w:rsidRPr="00BE5DFC">
        <w:rPr>
          <w:rFonts w:hint="cs"/>
          <w:rtl/>
        </w:rPr>
        <w:t>הפיצויים המוסכמים</w:t>
      </w:r>
      <w:r w:rsidRPr="00735C0A">
        <w:rPr>
          <w:rFonts w:hint="cs"/>
          <w:rtl/>
        </w:rPr>
        <w:t>) וצד ב' יהיה מחויב בתשלום הפיצויים המוסכמים.</w:t>
      </w:r>
    </w:p>
    <w:p w14:paraId="1C66C7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רשימת מדדי השירות, אופן מדידתם, אופן חישוב הציון לכל מדד, אופן חישוב ציון כולל של עמידה במדדי רשת השירות, רמת השירות הנדרשת בכל מדד ומשקל המדד בציון לרבת השירות, מפורטים בטבלאות המופיעות </w:t>
      </w:r>
      <w:r w:rsidRPr="00BE5DFC">
        <w:rPr>
          <w:rFonts w:hint="cs"/>
          <w:rtl/>
        </w:rPr>
        <w:t xml:space="preserve">בסעיף </w:t>
      </w:r>
      <w:r w:rsidRPr="00735C0A">
        <w:rPr>
          <w:rFonts w:hint="cs"/>
          <w:rtl/>
        </w:rPr>
        <w:t>4.9 למסמכי המכרז.</w:t>
      </w:r>
    </w:p>
    <w:p w14:paraId="2DF561EC"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המשרד יהיה זכאי לנכות את סכום הפיצויים המוסכמים הנקובים מכל תשלום שיגיע לספק או לגבותם בכל דרך חוקית אחרת.</w:t>
      </w:r>
    </w:p>
    <w:p w14:paraId="39BA710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תשלום הפיצויים המוסכמים המגיעים למשרד לא ישחררו את צד ב' מהתחייבויותיו על פי מסמכי המכרז וחוזה זה, ומחובות צד ב' לשפות את המשרד בגין נזקים שייגרמו כתוצאה מעבודתו.</w:t>
      </w:r>
    </w:p>
    <w:p w14:paraId="408E73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אינו רשאי לגרוע סכום הפיצויים המוסכמים משכר עובדיו.</w:t>
      </w:r>
    </w:p>
    <w:p w14:paraId="33E6F586" w14:textId="77777777" w:rsidR="007C6F4A" w:rsidRDefault="007C6F4A">
      <w:pPr>
        <w:pStyle w:val="aa"/>
        <w:numPr>
          <w:ilvl w:val="1"/>
          <w:numId w:val="26"/>
        </w:numPr>
        <w:bidi/>
        <w:spacing w:line="240" w:lineRule="auto"/>
        <w:ind w:left="935" w:hanging="575"/>
        <w:contextualSpacing w:val="0"/>
      </w:pPr>
      <w:r w:rsidRPr="00735C0A">
        <w:rPr>
          <w:rFonts w:hint="cs"/>
          <w:rtl/>
        </w:rPr>
        <w:t>מובהר, כי אין בסעיף זה כדי לפגוע בכל תרופה אחרת שהמשרד זכאי לה לפי חוזה זה ועל פי כל דין.</w:t>
      </w:r>
    </w:p>
    <w:p w14:paraId="34A4F3A5" w14:textId="73A7322E" w:rsidR="00CE0711" w:rsidRPr="00062A0D" w:rsidRDefault="00CE0711">
      <w:pPr>
        <w:pStyle w:val="aa"/>
        <w:numPr>
          <w:ilvl w:val="0"/>
          <w:numId w:val="26"/>
        </w:numPr>
        <w:bidi/>
        <w:spacing w:line="240" w:lineRule="auto"/>
        <w:contextualSpacing w:val="0"/>
        <w:rPr>
          <w:b/>
          <w:bCs/>
        </w:rPr>
      </w:pPr>
      <w:r w:rsidRPr="00062A0D">
        <w:rPr>
          <w:rFonts w:hint="eastAsia"/>
          <w:b/>
          <w:bCs/>
          <w:rtl/>
        </w:rPr>
        <w:t>פרסום</w:t>
      </w:r>
      <w:r w:rsidRPr="00062A0D">
        <w:rPr>
          <w:b/>
          <w:bCs/>
          <w:rtl/>
        </w:rPr>
        <w:t xml:space="preserve"> </w:t>
      </w:r>
      <w:r w:rsidRPr="00062A0D">
        <w:rPr>
          <w:rFonts w:hint="eastAsia"/>
          <w:b/>
          <w:bCs/>
          <w:rtl/>
        </w:rPr>
        <w:t>של</w:t>
      </w:r>
      <w:r w:rsidRPr="00062A0D">
        <w:rPr>
          <w:b/>
          <w:bCs/>
          <w:rtl/>
        </w:rPr>
        <w:t xml:space="preserve"> </w:t>
      </w:r>
      <w:r w:rsidRPr="00062A0D">
        <w:rPr>
          <w:rFonts w:hint="eastAsia"/>
          <w:b/>
          <w:bCs/>
          <w:rtl/>
        </w:rPr>
        <w:t>החוזה</w:t>
      </w:r>
      <w:r w:rsidRPr="00062A0D">
        <w:rPr>
          <w:b/>
          <w:bCs/>
          <w:rtl/>
        </w:rPr>
        <w:t xml:space="preserve"> </w:t>
      </w:r>
      <w:r w:rsidRPr="00062A0D">
        <w:rPr>
          <w:rFonts w:hint="eastAsia"/>
          <w:b/>
          <w:bCs/>
          <w:rtl/>
        </w:rPr>
        <w:t>לציבור</w:t>
      </w:r>
    </w:p>
    <w:p w14:paraId="5FCC485B" w14:textId="615F6AAF" w:rsidR="00050F0F" w:rsidRDefault="00050F0F">
      <w:pPr>
        <w:pStyle w:val="aa"/>
        <w:numPr>
          <w:ilvl w:val="1"/>
          <w:numId w:val="26"/>
        </w:numPr>
        <w:bidi/>
        <w:spacing w:line="240" w:lineRule="auto"/>
        <w:ind w:left="935" w:hanging="575"/>
        <w:contextualSpacing w:val="0"/>
      </w:pPr>
      <w:r>
        <w:rPr>
          <w:rFonts w:hint="cs"/>
          <w:rtl/>
        </w:rPr>
        <w:t xml:space="preserve">פרטים מהחוזה ומאופן מימושו יפורסמו באתר חופש המידע הממשלתי, </w:t>
      </w:r>
      <w:r w:rsidR="00315C4C">
        <w:rPr>
          <w:rFonts w:hint="cs"/>
          <w:rtl/>
        </w:rPr>
        <w:t xml:space="preserve">זאת </w:t>
      </w:r>
      <w:r>
        <w:rPr>
          <w:rFonts w:hint="cs"/>
          <w:rtl/>
        </w:rPr>
        <w:t xml:space="preserve">בהתאם לנוהל פרסום התקשרויות </w:t>
      </w:r>
      <w:r w:rsidR="001809FA">
        <w:rPr>
          <w:rFonts w:hint="cs"/>
          <w:rtl/>
        </w:rPr>
        <w:t>הממשלה, של היחידה הממשלתית לחופש המידע.</w:t>
      </w:r>
    </w:p>
    <w:p w14:paraId="068499E1" w14:textId="0B3EE562" w:rsidR="00315C4C" w:rsidRPr="00735C0A" w:rsidRDefault="00315C4C">
      <w:pPr>
        <w:pStyle w:val="aa"/>
        <w:numPr>
          <w:ilvl w:val="1"/>
          <w:numId w:val="26"/>
        </w:numPr>
        <w:bidi/>
        <w:spacing w:line="240" w:lineRule="auto"/>
        <w:ind w:left="935" w:hanging="575"/>
        <w:contextualSpacing w:val="0"/>
      </w:pPr>
      <w:r>
        <w:rPr>
          <w:rFonts w:hint="cs"/>
          <w:rtl/>
        </w:rPr>
        <w:t>במקרים הרלוונטיים, החוזה כולו יתפרסם, זאת לפי החלטת ממשלה בנושא "פרסום היתרים ומסמכים התקשרות בין רשויות המדינה לגופים פרטיים", מס' 1116.</w:t>
      </w:r>
    </w:p>
    <w:p w14:paraId="3E65E8C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 xml:space="preserve">בירור מחלוקות </w:t>
      </w:r>
    </w:p>
    <w:p w14:paraId="669FDEA0"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בירור כל מחלוקת הקשורה או הנובעת ממתן שירותים על פי חוזה זה, תהיה בסמכותם של מנהלי הצדדים.</w:t>
      </w:r>
    </w:p>
    <w:p w14:paraId="1E2C932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קיומם של בירורים, כאמור לעיל, לא יהיה בהם כשלעצמם כדי לגרום להפסקת ביצוע השירותים על פי חוזה זה או להפסקת תשלומי המדינה לגבי מה שאינו שנוי במחלוקת, הן לגבי ביצוע השירותים והן לגבי ביצוע התשלום.</w:t>
      </w:r>
    </w:p>
    <w:p w14:paraId="2F159EF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בירורים לפי סעיף זה, לא יחולו הוראות חוק הבוררות, התשכ"ח-1968.</w:t>
      </w:r>
    </w:p>
    <w:p w14:paraId="6B7FA61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שונות</w:t>
      </w:r>
    </w:p>
    <w:p w14:paraId="1B12D98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חוזה זה ממצה את כל אשר הוסכם בין הצדדים, ולא יהיה תוקף לכל חוזה או הסדר אחר שנערכו קודם לחתימתו של חוזה זה.</w:t>
      </w:r>
    </w:p>
    <w:p w14:paraId="3D30EE5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שינויים בחוזה זה יחייבו את הצדדים רק אם נעשו בכתב ונחתמו על ידי כל הצדדים לחוזה.</w:t>
      </w:r>
    </w:p>
    <w:p w14:paraId="1934133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הודעה על פי כתובות הצדדים במבוא לחוזה זה שתינתן בכתב, תחשב כאילו הגיעה לתעודתה תוך 3 ימים מהמועד שנשלחה. אם נמסרה ביד </w:t>
      </w:r>
      <w:r w:rsidRPr="00735C0A">
        <w:rPr>
          <w:rtl/>
        </w:rPr>
        <w:t>–</w:t>
      </w:r>
      <w:r w:rsidRPr="00735C0A">
        <w:rPr>
          <w:rFonts w:hint="cs"/>
          <w:rtl/>
        </w:rPr>
        <w:t xml:space="preserve"> בעת מסירתה.</w:t>
      </w:r>
    </w:p>
    <w:p w14:paraId="7DD2D5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כותרות השוליים נקבעו לצורכי הנוחות בלבד ואין לעשות בהן שימוש לפרשנות החוזה.</w:t>
      </w:r>
    </w:p>
    <w:p w14:paraId="1C4C5DD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הסכם זה יחולו דיני מדינת ישראל ובית המשפט המוסמך יהיה בית המשפט הרלוונטי בירושלים.</w:t>
      </w:r>
    </w:p>
    <w:p w14:paraId="38B87CD6" w14:textId="77777777" w:rsidR="007C6F4A" w:rsidRPr="00735C0A" w:rsidRDefault="007C6F4A" w:rsidP="007C6F4A">
      <w:pPr>
        <w:bidi/>
        <w:spacing w:line="240" w:lineRule="auto"/>
        <w:ind w:left="360"/>
        <w:jc w:val="center"/>
        <w:rPr>
          <w:u w:val="single"/>
          <w:rtl/>
        </w:rPr>
      </w:pPr>
    </w:p>
    <w:p w14:paraId="1899EA06" w14:textId="77777777" w:rsidR="007C6F4A" w:rsidRPr="00735C0A" w:rsidRDefault="007C6F4A" w:rsidP="007C6F4A">
      <w:pPr>
        <w:bidi/>
        <w:spacing w:line="240" w:lineRule="auto"/>
        <w:ind w:left="360"/>
        <w:jc w:val="center"/>
        <w:rPr>
          <w:u w:val="single"/>
          <w:rtl/>
        </w:rPr>
      </w:pPr>
      <w:r w:rsidRPr="00735C0A">
        <w:rPr>
          <w:rFonts w:hint="cs"/>
          <w:u w:val="single"/>
          <w:rtl/>
        </w:rPr>
        <w:t>ולראיה באו הצדדים על החתום</w:t>
      </w:r>
    </w:p>
    <w:p w14:paraId="63B39835" w14:textId="77777777" w:rsidR="007C6F4A" w:rsidRPr="00735C0A" w:rsidRDefault="007C6F4A" w:rsidP="007C6F4A">
      <w:pPr>
        <w:bidi/>
        <w:spacing w:line="240" w:lineRule="auto"/>
        <w:ind w:left="360"/>
        <w:rPr>
          <w:rtl/>
        </w:rPr>
      </w:pPr>
    </w:p>
    <w:p w14:paraId="7BE313A6" w14:textId="77777777" w:rsidR="007C6F4A" w:rsidRPr="00735C0A" w:rsidRDefault="007C6F4A" w:rsidP="007C6F4A">
      <w:pPr>
        <w:bidi/>
        <w:spacing w:line="240" w:lineRule="auto"/>
        <w:ind w:left="360"/>
        <w:rPr>
          <w:rtl/>
        </w:rPr>
      </w:pPr>
    </w:p>
    <w:tbl>
      <w:tblPr>
        <w:tblStyle w:val="1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7C6F4A" w:rsidRPr="00735C0A" w14:paraId="7108D3BA" w14:textId="77777777" w:rsidTr="007C6F4A">
        <w:tc>
          <w:tcPr>
            <w:tcW w:w="4261" w:type="dxa"/>
          </w:tcPr>
          <w:p w14:paraId="5175C4CF"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המדינה</w:t>
            </w:r>
          </w:p>
        </w:tc>
        <w:tc>
          <w:tcPr>
            <w:tcW w:w="4261" w:type="dxa"/>
          </w:tcPr>
          <w:p w14:paraId="2E0C1CA1"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צד ב'</w:t>
            </w:r>
          </w:p>
          <w:p w14:paraId="21B327C1" w14:textId="77777777" w:rsidR="007C6F4A" w:rsidRPr="00735C0A" w:rsidRDefault="007C6F4A" w:rsidP="007C6F4A">
            <w:pPr>
              <w:bidi/>
              <w:jc w:val="center"/>
              <w:rPr>
                <w:rFonts w:cs="David"/>
                <w:b/>
                <w:bCs/>
                <w:sz w:val="24"/>
                <w:szCs w:val="24"/>
                <w:rtl/>
              </w:rPr>
            </w:pPr>
          </w:p>
        </w:tc>
      </w:tr>
      <w:tr w:rsidR="007C6F4A" w:rsidRPr="00735C0A" w14:paraId="1CC6A4C8" w14:textId="77777777" w:rsidTr="007C6F4A">
        <w:tc>
          <w:tcPr>
            <w:tcW w:w="4261" w:type="dxa"/>
          </w:tcPr>
          <w:p w14:paraId="7AAF84BF" w14:textId="77777777" w:rsidR="007C6F4A" w:rsidRPr="00735C0A" w:rsidRDefault="007C6F4A" w:rsidP="007C6F4A">
            <w:pPr>
              <w:bidi/>
              <w:rPr>
                <w:rFonts w:cs="David"/>
                <w:sz w:val="24"/>
                <w:szCs w:val="24"/>
                <w:rtl/>
              </w:rPr>
            </w:pPr>
          </w:p>
          <w:p w14:paraId="3A848F18" w14:textId="77777777" w:rsidR="007C6F4A" w:rsidRPr="00735C0A" w:rsidRDefault="007C6F4A" w:rsidP="007C6F4A">
            <w:pPr>
              <w:pBdr>
                <w:top w:val="single" w:sz="6" w:space="1" w:color="auto"/>
                <w:bottom w:val="single" w:sz="6" w:space="1" w:color="auto"/>
              </w:pBdr>
              <w:bidi/>
              <w:rPr>
                <w:rFonts w:cs="David"/>
                <w:sz w:val="24"/>
                <w:szCs w:val="24"/>
                <w:rtl/>
              </w:rPr>
            </w:pPr>
          </w:p>
          <w:p w14:paraId="0A72615E" w14:textId="77777777" w:rsidR="007C6F4A" w:rsidRPr="00735C0A" w:rsidRDefault="007C6F4A" w:rsidP="007C6F4A">
            <w:pPr>
              <w:bidi/>
              <w:rPr>
                <w:rFonts w:cs="David"/>
                <w:sz w:val="24"/>
                <w:szCs w:val="24"/>
                <w:rtl/>
              </w:rPr>
            </w:pPr>
          </w:p>
        </w:tc>
        <w:tc>
          <w:tcPr>
            <w:tcW w:w="4261" w:type="dxa"/>
          </w:tcPr>
          <w:p w14:paraId="610DF7DD" w14:textId="77777777" w:rsidR="007C6F4A" w:rsidRPr="00735C0A" w:rsidRDefault="007C6F4A" w:rsidP="007C6F4A">
            <w:pPr>
              <w:bidi/>
              <w:rPr>
                <w:rFonts w:cs="David"/>
                <w:sz w:val="24"/>
                <w:szCs w:val="24"/>
                <w:rtl/>
              </w:rPr>
            </w:pPr>
          </w:p>
          <w:p w14:paraId="6FEAB345" w14:textId="77777777" w:rsidR="007C6F4A" w:rsidRPr="00735C0A" w:rsidRDefault="007C6F4A" w:rsidP="007C6F4A">
            <w:pPr>
              <w:pBdr>
                <w:top w:val="single" w:sz="6" w:space="1" w:color="auto"/>
                <w:bottom w:val="single" w:sz="6" w:space="1" w:color="auto"/>
              </w:pBdr>
              <w:bidi/>
              <w:rPr>
                <w:rFonts w:cs="David"/>
                <w:sz w:val="24"/>
                <w:szCs w:val="24"/>
                <w:rtl/>
              </w:rPr>
            </w:pPr>
          </w:p>
          <w:p w14:paraId="19EC640A" w14:textId="77777777" w:rsidR="007C6F4A" w:rsidRPr="00735C0A" w:rsidRDefault="007C6F4A" w:rsidP="007C6F4A">
            <w:pPr>
              <w:bidi/>
              <w:rPr>
                <w:rFonts w:cs="David"/>
                <w:sz w:val="24"/>
                <w:szCs w:val="24"/>
                <w:rtl/>
              </w:rPr>
            </w:pPr>
          </w:p>
        </w:tc>
      </w:tr>
    </w:tbl>
    <w:p w14:paraId="0BAC5BA2" w14:textId="77777777" w:rsidR="007C6F4A" w:rsidRPr="00735C0A" w:rsidRDefault="007C6F4A" w:rsidP="007C6F4A">
      <w:pPr>
        <w:bidi/>
        <w:spacing w:line="240" w:lineRule="auto"/>
        <w:ind w:left="360"/>
        <w:rPr>
          <w:rtl/>
        </w:rPr>
      </w:pPr>
    </w:p>
    <w:p w14:paraId="6E441A8F" w14:textId="77777777" w:rsidR="007C6F4A" w:rsidRPr="007C6F4A" w:rsidRDefault="007C6F4A" w:rsidP="007C6F4A">
      <w:pPr>
        <w:bidi/>
        <w:rPr>
          <w:rtl/>
        </w:rPr>
      </w:pPr>
    </w:p>
    <w:p w14:paraId="45BBCF71" w14:textId="77777777" w:rsidR="007C6F4A" w:rsidRPr="007C6F4A" w:rsidRDefault="007C6F4A" w:rsidP="007C6F4A">
      <w:pPr>
        <w:bidi/>
        <w:rPr>
          <w:rtl/>
        </w:rPr>
      </w:pPr>
    </w:p>
    <w:p w14:paraId="511206AE" w14:textId="77777777" w:rsidR="007C6F4A" w:rsidRPr="007C6F4A" w:rsidRDefault="007C6F4A" w:rsidP="007C6F4A">
      <w:pPr>
        <w:bidi/>
        <w:rPr>
          <w:rtl/>
        </w:rPr>
      </w:pPr>
    </w:p>
    <w:p w14:paraId="3B9718E1" w14:textId="77777777" w:rsidR="007C6F4A" w:rsidRPr="007C6F4A" w:rsidRDefault="007C6F4A" w:rsidP="007C6F4A">
      <w:pPr>
        <w:bidi/>
        <w:rPr>
          <w:rtl/>
        </w:rPr>
      </w:pPr>
    </w:p>
    <w:p w14:paraId="2EA23725" w14:textId="77777777" w:rsidR="007C6F4A" w:rsidRPr="007C6F4A" w:rsidRDefault="007C6F4A" w:rsidP="007C6F4A">
      <w:pPr>
        <w:bidi/>
        <w:rPr>
          <w:rtl/>
        </w:rPr>
      </w:pPr>
    </w:p>
    <w:p w14:paraId="202A6441" w14:textId="77777777" w:rsidR="007C6F4A" w:rsidRPr="007C6F4A" w:rsidRDefault="007C6F4A" w:rsidP="007C6F4A">
      <w:pPr>
        <w:bidi/>
        <w:rPr>
          <w:rtl/>
        </w:rPr>
      </w:pPr>
    </w:p>
    <w:p w14:paraId="1554D4FA" w14:textId="77777777" w:rsidR="007C6F4A" w:rsidRPr="007C6F4A" w:rsidRDefault="007C6F4A" w:rsidP="007C6F4A">
      <w:pPr>
        <w:bidi/>
        <w:rPr>
          <w:rtl/>
        </w:rPr>
      </w:pPr>
    </w:p>
    <w:p w14:paraId="727B399C" w14:textId="77777777" w:rsidR="007C6F4A" w:rsidRPr="007C6F4A" w:rsidRDefault="007C6F4A" w:rsidP="007C6F4A">
      <w:pPr>
        <w:bidi/>
        <w:rPr>
          <w:rtl/>
        </w:rPr>
      </w:pPr>
    </w:p>
    <w:p w14:paraId="7C5DF7C0" w14:textId="77777777" w:rsidR="007C6F4A" w:rsidRPr="007C6F4A" w:rsidRDefault="007C6F4A" w:rsidP="007C6F4A">
      <w:pPr>
        <w:bidi/>
        <w:rPr>
          <w:rtl/>
        </w:rPr>
      </w:pPr>
    </w:p>
    <w:p w14:paraId="3BF6781D" w14:textId="77777777" w:rsidR="007C6F4A" w:rsidRDefault="007C6F4A" w:rsidP="007C6F4A">
      <w:pPr>
        <w:bidi/>
        <w:rPr>
          <w:rtl/>
        </w:rPr>
      </w:pPr>
    </w:p>
    <w:p w14:paraId="69A5DDCF" w14:textId="77777777" w:rsidR="0052443E" w:rsidRDefault="0052443E" w:rsidP="0052443E">
      <w:pPr>
        <w:bidi/>
        <w:rPr>
          <w:rtl/>
        </w:rPr>
      </w:pPr>
    </w:p>
    <w:p w14:paraId="1B3B438A" w14:textId="77777777" w:rsidR="0052443E" w:rsidRDefault="0052443E" w:rsidP="0052443E">
      <w:pPr>
        <w:bidi/>
        <w:rPr>
          <w:rtl/>
        </w:rPr>
      </w:pPr>
    </w:p>
    <w:p w14:paraId="4B9AC9D7" w14:textId="77777777" w:rsidR="0052443E" w:rsidRDefault="0052443E" w:rsidP="0052443E">
      <w:pPr>
        <w:bidi/>
        <w:rPr>
          <w:rtl/>
        </w:rPr>
      </w:pPr>
    </w:p>
    <w:p w14:paraId="0C3E2C9A" w14:textId="77777777" w:rsidR="0052443E" w:rsidRDefault="0052443E" w:rsidP="0052443E">
      <w:pPr>
        <w:bidi/>
        <w:rPr>
          <w:rtl/>
        </w:rPr>
      </w:pPr>
    </w:p>
    <w:p w14:paraId="4841CE36" w14:textId="77777777" w:rsidR="0052443E" w:rsidRDefault="0052443E" w:rsidP="0052443E">
      <w:pPr>
        <w:bidi/>
        <w:rPr>
          <w:rtl/>
        </w:rPr>
      </w:pPr>
    </w:p>
    <w:p w14:paraId="1F90C549" w14:textId="77777777" w:rsidR="0052443E" w:rsidRDefault="0052443E" w:rsidP="0052443E">
      <w:pPr>
        <w:bidi/>
        <w:rPr>
          <w:rtl/>
        </w:rPr>
      </w:pPr>
    </w:p>
    <w:p w14:paraId="0FED48EE" w14:textId="77777777" w:rsidR="0052443E" w:rsidRPr="007C6F4A" w:rsidRDefault="0052443E" w:rsidP="0052443E">
      <w:pPr>
        <w:bidi/>
        <w:rPr>
          <w:rtl/>
        </w:rPr>
      </w:pPr>
    </w:p>
    <w:p w14:paraId="796AB1A5" w14:textId="77777777" w:rsidR="007C6F4A" w:rsidRPr="007C6F4A" w:rsidRDefault="007C6F4A" w:rsidP="007C6F4A">
      <w:pPr>
        <w:bidi/>
        <w:rPr>
          <w:rtl/>
        </w:rPr>
      </w:pPr>
    </w:p>
    <w:p w14:paraId="0D2E013A" w14:textId="119E7302" w:rsidR="0052443E" w:rsidRDefault="0052443E" w:rsidP="007C6F4A">
      <w:pPr>
        <w:bidi/>
        <w:rPr>
          <w:rtl/>
        </w:rPr>
      </w:pPr>
      <w:r>
        <w:rPr>
          <w:rtl/>
        </w:rPr>
        <w:br w:type="page"/>
      </w:r>
    </w:p>
    <w:p w14:paraId="06AED285" w14:textId="77777777" w:rsidR="007C6F4A" w:rsidRPr="007C6F4A" w:rsidRDefault="007C6F4A" w:rsidP="007C6F4A">
      <w:pPr>
        <w:bidi/>
        <w:rPr>
          <w:rtl/>
        </w:rPr>
      </w:pPr>
    </w:p>
    <w:p w14:paraId="7E51BACC" w14:textId="431761C9" w:rsidR="00464EBA" w:rsidDel="00991021" w:rsidRDefault="00464EBA" w:rsidP="00F71805">
      <w:pPr>
        <w:pStyle w:val="1"/>
        <w:numPr>
          <w:ilvl w:val="0"/>
          <w:numId w:val="0"/>
        </w:numPr>
        <w:jc w:val="center"/>
        <w:rPr>
          <w:del w:id="149" w:author="e.shel.yesh@gmail.com" w:date="2023-01-17T09:13:00Z"/>
          <w:u w:val="single"/>
          <w:rtl/>
        </w:rPr>
      </w:pPr>
      <w:del w:id="150" w:author="e.shel.yesh@gmail.com" w:date="2023-01-17T09:13:00Z">
        <w:r w:rsidDel="00991021">
          <w:rPr>
            <w:rFonts w:hint="cs"/>
            <w:u w:val="single"/>
            <w:rtl/>
          </w:rPr>
          <w:delText>נספח</w:delText>
        </w:r>
        <w:r w:rsidR="00D11458" w:rsidDel="00991021">
          <w:rPr>
            <w:rFonts w:hint="cs"/>
            <w:u w:val="single"/>
            <w:rtl/>
          </w:rPr>
          <w:delText xml:space="preserve"> 0.8.3  דרישות</w:delText>
        </w:r>
        <w:r w:rsidDel="00991021">
          <w:rPr>
            <w:rFonts w:hint="cs"/>
            <w:u w:val="single"/>
            <w:rtl/>
          </w:rPr>
          <w:delText xml:space="preserve"> ביטוח</w:delText>
        </w:r>
      </w:del>
    </w:p>
    <w:p w14:paraId="3C928312" w14:textId="730F322F" w:rsidR="00D11458" w:rsidDel="00991021" w:rsidRDefault="00D11458" w:rsidP="00F71805">
      <w:pPr>
        <w:pStyle w:val="1"/>
        <w:numPr>
          <w:ilvl w:val="0"/>
          <w:numId w:val="0"/>
        </w:numPr>
        <w:jc w:val="center"/>
        <w:rPr>
          <w:del w:id="151" w:author="e.shel.yesh@gmail.com" w:date="2023-01-17T09:13:00Z"/>
          <w:u w:val="single"/>
          <w:rtl/>
        </w:rPr>
      </w:pPr>
    </w:p>
    <w:p w14:paraId="322CD5BC" w14:textId="07061A89" w:rsidR="00D11458" w:rsidRPr="00D11458" w:rsidDel="00991021" w:rsidRDefault="00D11458" w:rsidP="004A5CDD">
      <w:pPr>
        <w:bidi/>
        <w:jc w:val="center"/>
        <w:rPr>
          <w:del w:id="152" w:author="e.shel.yesh@gmail.com" w:date="2023-01-17T09:13:00Z"/>
          <w:rtl/>
        </w:rPr>
      </w:pPr>
      <w:bookmarkStart w:id="153" w:name="_Toc122528145"/>
      <w:del w:id="154" w:author="e.shel.yesh@gmail.com" w:date="2023-01-17T09:13:00Z">
        <w:r w:rsidRPr="00D11458" w:rsidDel="00991021">
          <w:rPr>
            <w:rFonts w:hint="cs"/>
            <w:rtl/>
          </w:rPr>
          <w:delText>יפורסם בהמשך</w:delText>
        </w:r>
        <w:bookmarkEnd w:id="153"/>
      </w:del>
    </w:p>
    <w:p w14:paraId="5781BDA9" w14:textId="2755E778" w:rsidR="00464EBA" w:rsidRPr="00E437B3" w:rsidRDefault="00464EBA">
      <w:pPr>
        <w:rPr>
          <w:b/>
          <w:bCs/>
          <w:sz w:val="32"/>
          <w:szCs w:val="32"/>
        </w:rPr>
      </w:pPr>
      <w:r w:rsidRPr="00E437B3">
        <w:rPr>
          <w:rtl/>
        </w:rPr>
        <w:br w:type="page"/>
      </w:r>
    </w:p>
    <w:p w14:paraId="259DAFBA" w14:textId="77777777" w:rsidR="00464EBA" w:rsidRDefault="00464EBA" w:rsidP="00F71805">
      <w:pPr>
        <w:pStyle w:val="1"/>
        <w:numPr>
          <w:ilvl w:val="0"/>
          <w:numId w:val="0"/>
        </w:numPr>
        <w:jc w:val="center"/>
        <w:rPr>
          <w:u w:val="single"/>
          <w:rtl/>
        </w:rPr>
      </w:pPr>
    </w:p>
    <w:p w14:paraId="38F1D255" w14:textId="350AE721" w:rsidR="00C82F0C" w:rsidRPr="00F71805" w:rsidRDefault="00C82F0C" w:rsidP="00464EBA">
      <w:pPr>
        <w:pStyle w:val="1"/>
        <w:numPr>
          <w:ilvl w:val="0"/>
          <w:numId w:val="0"/>
        </w:numPr>
        <w:jc w:val="center"/>
        <w:rPr>
          <w:u w:val="single"/>
          <w:rtl/>
        </w:rPr>
      </w:pPr>
      <w:bookmarkStart w:id="155" w:name="_Toc124839253"/>
      <w:r w:rsidRPr="00F71805">
        <w:rPr>
          <w:rFonts w:hint="cs"/>
          <w:u w:val="single"/>
          <w:rtl/>
        </w:rPr>
        <w:t>נספח 0.8.4</w:t>
      </w:r>
      <w:bookmarkEnd w:id="155"/>
    </w:p>
    <w:p w14:paraId="301ECC90" w14:textId="77777777" w:rsidR="003663B6" w:rsidRPr="00C82F0C" w:rsidRDefault="003663B6" w:rsidP="003663B6">
      <w:pPr>
        <w:bidi/>
        <w:spacing w:before="0" w:after="0" w:line="360" w:lineRule="auto"/>
        <w:jc w:val="center"/>
        <w:rPr>
          <w:rFonts w:ascii="Arial" w:eastAsia="Times New Roman" w:hAnsi="Arial"/>
          <w:u w:val="single"/>
          <w:rtl/>
          <w:lang w:eastAsia="he-IL"/>
        </w:rPr>
      </w:pPr>
    </w:p>
    <w:p w14:paraId="289A874E" w14:textId="77777777" w:rsidR="003663B6" w:rsidRPr="003663B6" w:rsidRDefault="003663B6" w:rsidP="003663B6">
      <w:pPr>
        <w:bidi/>
        <w:spacing w:before="0" w:after="0" w:line="240" w:lineRule="auto"/>
        <w:jc w:val="center"/>
        <w:rPr>
          <w:rFonts w:ascii="Times New Roman" w:eastAsia="Times New Roman" w:hAnsi="Times New Roman"/>
          <w:b/>
          <w:bCs/>
          <w:sz w:val="20"/>
          <w:szCs w:val="36"/>
          <w:u w:val="single"/>
          <w:rtl/>
          <w:lang w:eastAsia="he-IL"/>
        </w:rPr>
      </w:pPr>
      <w:r w:rsidRPr="003663B6">
        <w:rPr>
          <w:rFonts w:ascii="Times New Roman" w:eastAsia="Times New Roman" w:hAnsi="Times New Roman"/>
          <w:b/>
          <w:bCs/>
          <w:sz w:val="20"/>
          <w:szCs w:val="36"/>
          <w:u w:val="single"/>
          <w:rtl/>
          <w:lang w:eastAsia="he-IL"/>
        </w:rPr>
        <w:t>חוזה</w:t>
      </w:r>
      <w:r w:rsidRPr="003663B6">
        <w:rPr>
          <w:rFonts w:ascii="Times New Roman" w:eastAsia="Times New Roman" w:hAnsi="Times New Roman" w:hint="cs"/>
          <w:b/>
          <w:bCs/>
          <w:sz w:val="20"/>
          <w:szCs w:val="36"/>
          <w:u w:val="single"/>
          <w:rtl/>
          <w:lang w:eastAsia="he-IL"/>
        </w:rPr>
        <w:t xml:space="preserve"> </w:t>
      </w:r>
      <w:r w:rsidRPr="003663B6">
        <w:rPr>
          <w:rFonts w:ascii="Times New Roman" w:eastAsia="Times New Roman" w:hAnsi="Times New Roman"/>
          <w:b/>
          <w:bCs/>
          <w:sz w:val="20"/>
          <w:szCs w:val="36"/>
          <w:u w:val="single"/>
          <w:rtl/>
          <w:lang w:eastAsia="he-IL"/>
        </w:rPr>
        <w:t>–</w:t>
      </w:r>
      <w:r w:rsidRPr="003663B6">
        <w:rPr>
          <w:rFonts w:ascii="Times New Roman" w:eastAsia="Times New Roman" w:hAnsi="Times New Roman" w:hint="cs"/>
          <w:b/>
          <w:bCs/>
          <w:sz w:val="20"/>
          <w:szCs w:val="36"/>
          <w:u w:val="single"/>
          <w:rtl/>
          <w:lang w:eastAsia="he-IL"/>
        </w:rPr>
        <w:t xml:space="preserve"> פורטל הספקים הממשלתי</w:t>
      </w:r>
    </w:p>
    <w:p w14:paraId="4B4590C1"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46CF18A6"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11F17EA9"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7894D183"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003690A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שנערך ונחתם ביום ____________  לחודש ______________  בשנת _____________</w:t>
      </w:r>
    </w:p>
    <w:p w14:paraId="4858B02F"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D6BE08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ממשלת ישראל בשם מדינת ישראל המיוצגת ע"י </w:t>
      </w:r>
      <w:r w:rsidRPr="003663B6">
        <w:rPr>
          <w:rFonts w:ascii="Times New Roman" w:eastAsia="Times New Roman" w:hAnsi="Times New Roman" w:hint="cs"/>
          <w:sz w:val="20"/>
          <w:rtl/>
          <w:lang w:eastAsia="he-IL"/>
        </w:rPr>
        <w:t>החשב הכללי</w:t>
      </w:r>
      <w:r w:rsidRPr="003663B6">
        <w:rPr>
          <w:rFonts w:ascii="Times New Roman" w:eastAsia="Times New Roman" w:hAnsi="Times New Roman"/>
          <w:sz w:val="20"/>
          <w:rtl/>
          <w:lang w:eastAsia="he-IL"/>
        </w:rPr>
        <w:t xml:space="preserve"> </w:t>
      </w:r>
    </w:p>
    <w:p w14:paraId="7E918104"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הממשלה)</w:t>
      </w:r>
    </w:p>
    <w:p w14:paraId="2F0F7ED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00812E9C"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 xml:space="preserve">מ צ ד   א ח ד </w:t>
      </w:r>
    </w:p>
    <w:p w14:paraId="76E5D4D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6A23F2F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ל 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_____________________________  </w:t>
      </w:r>
      <w:r w:rsidRPr="003663B6">
        <w:rPr>
          <w:rFonts w:ascii="Times New Roman" w:eastAsia="Times New Roman" w:hAnsi="Times New Roman" w:hint="cs"/>
          <w:sz w:val="20"/>
          <w:rtl/>
          <w:lang w:eastAsia="he-IL"/>
        </w:rPr>
        <w:t>ח.פ.</w:t>
      </w:r>
      <w:r w:rsidRPr="003663B6">
        <w:rPr>
          <w:rFonts w:ascii="Times New Roman" w:eastAsia="Times New Roman" w:hAnsi="Times New Roman"/>
          <w:sz w:val="20"/>
          <w:rtl/>
          <w:lang w:eastAsia="he-IL"/>
        </w:rPr>
        <w:t xml:space="preserve"> ______________</w:t>
      </w:r>
    </w:p>
    <w:p w14:paraId="002D84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D48374A"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באמצעות מורשה/מורשי חתימה מטעמו/ה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_____________</w:t>
      </w:r>
      <w:r w:rsidRPr="003663B6">
        <w:rPr>
          <w:rFonts w:ascii="Times New Roman" w:eastAsia="Times New Roman" w:hAnsi="Times New Roman"/>
          <w:sz w:val="20"/>
          <w:rtl/>
          <w:lang w:eastAsia="he-IL"/>
        </w:rPr>
        <w:t xml:space="preserve">________________________ </w:t>
      </w:r>
    </w:p>
    <w:p w14:paraId="067E0C8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CB3FFB2"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המשתמש)</w:t>
      </w:r>
    </w:p>
    <w:p w14:paraId="1065294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13ED6BED"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מ צ ד   ש נ י</w:t>
      </w:r>
    </w:p>
    <w:p w14:paraId="1652227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01E28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B5B91E9"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ה ו א י ל :</w:t>
      </w:r>
    </w:p>
    <w:p w14:paraId="72F954B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33A56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w:t>
      </w:r>
      <w:r w:rsidRPr="003663B6">
        <w:rPr>
          <w:rFonts w:ascii="Times New Roman" w:eastAsia="Times New Roman" w:hAnsi="Times New Roman" w:hint="cs"/>
          <w:sz w:val="20"/>
          <w:rtl/>
          <w:lang w:eastAsia="he-IL"/>
        </w:rPr>
        <w:t>הממשלה פיתחה ומפעילה פורטל ספקים ממשלתי, מערכת ממוחשבת להעברת הזמנות רכש מהממשלה לספקים וקבלת דיווחי ביצוע וחשבוניות מהספקים לממשלה ("</w:t>
      </w:r>
      <w:r w:rsidRPr="003663B6">
        <w:rPr>
          <w:rFonts w:ascii="Times New Roman" w:eastAsia="Times New Roman" w:hAnsi="Times New Roman" w:hint="cs"/>
          <w:b/>
          <w:bCs/>
          <w:sz w:val="20"/>
          <w:rtl/>
          <w:lang w:eastAsia="he-IL"/>
        </w:rPr>
        <w:t>פורטל הספקים הממשלתי</w:t>
      </w:r>
      <w:r w:rsidRPr="003663B6">
        <w:rPr>
          <w:rFonts w:ascii="Times New Roman" w:eastAsia="Times New Roman" w:hAnsi="Times New Roman" w:hint="cs"/>
          <w:sz w:val="20"/>
          <w:rtl/>
          <w:lang w:eastAsia="he-IL"/>
        </w:rPr>
        <w:t>");</w:t>
      </w:r>
    </w:p>
    <w:p w14:paraId="725C5D5E"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p>
    <w:p w14:paraId="5C76C4E6"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536C9F2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92318E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והמשתמש</w:t>
      </w:r>
      <w:r w:rsidRPr="003663B6">
        <w:rPr>
          <w:rFonts w:ascii="Times New Roman" w:eastAsia="Times New Roman" w:hAnsi="Times New Roman" w:hint="cs"/>
          <w:sz w:val="20"/>
          <w:rtl/>
          <w:lang w:eastAsia="he-IL"/>
        </w:rPr>
        <w:t>, שהוא ספק של הממשלה,</w:t>
      </w:r>
      <w:r w:rsidRPr="003663B6">
        <w:rPr>
          <w:rFonts w:ascii="Times New Roman" w:eastAsia="Times New Roman" w:hAnsi="Times New Roman"/>
          <w:sz w:val="20"/>
          <w:rtl/>
          <w:lang w:eastAsia="he-IL"/>
        </w:rPr>
        <w:t xml:space="preserve"> מעונין </w:t>
      </w:r>
      <w:r w:rsidRPr="003663B6">
        <w:rPr>
          <w:rFonts w:ascii="Times New Roman" w:eastAsia="Times New Roman" w:hAnsi="Times New Roman" w:hint="cs"/>
          <w:sz w:val="20"/>
          <w:rtl/>
          <w:lang w:eastAsia="he-IL"/>
        </w:rPr>
        <w:t>לעשות שימוש בפורטל הספקים הממשלתי</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במסגרת מתן השירותים לממשלה;</w:t>
      </w:r>
    </w:p>
    <w:p w14:paraId="227E249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4D8453"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24DA401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D9875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והממשלה מוכנה ל</w:t>
      </w:r>
      <w:r w:rsidRPr="003663B6">
        <w:rPr>
          <w:rFonts w:ascii="Times New Roman" w:eastAsia="Times New Roman" w:hAnsi="Times New Roman" w:hint="cs"/>
          <w:sz w:val="20"/>
          <w:rtl/>
          <w:lang w:eastAsia="he-IL"/>
        </w:rPr>
        <w:t>אפשר</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 xml:space="preserve">למשתמש לעשות שימוש בפורטל הספקים הממשלתי, בכפוף לתנאים המפורטים להלן; </w:t>
      </w:r>
    </w:p>
    <w:p w14:paraId="2B29543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B91A73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לכן הוסכם בין הצדדים כדלקמן:</w:t>
      </w:r>
    </w:p>
    <w:p w14:paraId="4DC9AB6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CC1329C" w14:textId="77777777" w:rsidR="003663B6" w:rsidRPr="003663B6" w:rsidRDefault="003663B6">
      <w:pPr>
        <w:numPr>
          <w:ilvl w:val="0"/>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מבוא ונספחים</w:t>
      </w:r>
    </w:p>
    <w:p w14:paraId="2ABF5A3F"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09F5F8FC"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בעת השימוש בפורטל הספקים לביצוע הפעולות המנויות להלן בס' </w:t>
      </w:r>
      <w:r w:rsidRPr="003663B6">
        <w:rPr>
          <w:rFonts w:ascii="Times New Roman" w:eastAsia="Times New Roman" w:hAnsi="Times New Roman" w:hint="cs"/>
          <w:sz w:val="20"/>
          <w:rtl/>
          <w:lang w:eastAsia="he-IL"/>
        </w:rPr>
        <w:t>2</w:t>
      </w:r>
      <w:r w:rsidRPr="003663B6">
        <w:rPr>
          <w:rFonts w:ascii="Times New Roman" w:eastAsia="Times New Roman" w:hAnsi="Times New Roman"/>
          <w:sz w:val="20"/>
          <w:rtl/>
          <w:lang w:eastAsia="he-IL"/>
        </w:rPr>
        <w:t xml:space="preserve"> יגברו הוראות חוזה זה על כל הסכם אחר שנחתם בין הממשלה או משרד ממשרדי הממשלה</w:t>
      </w:r>
      <w:r w:rsidRPr="003663B6">
        <w:rPr>
          <w:rFonts w:ascii="Times New Roman" w:eastAsia="Times New Roman" w:hAnsi="Times New Roman" w:hint="cs"/>
          <w:sz w:val="20"/>
          <w:rtl/>
          <w:lang w:eastAsia="he-IL"/>
        </w:rPr>
        <w:t>, לבין המשתמש, אלא אם כן נאמר אחרת בחוזה להלן.</w:t>
      </w:r>
    </w:p>
    <w:p w14:paraId="3C5D83B6" w14:textId="77777777" w:rsidR="003663B6" w:rsidRPr="003663B6" w:rsidRDefault="003663B6" w:rsidP="003663B6">
      <w:pPr>
        <w:bidi/>
        <w:spacing w:before="0" w:after="0" w:line="240" w:lineRule="auto"/>
        <w:ind w:left="720"/>
        <w:contextualSpacing/>
        <w:rPr>
          <w:rFonts w:ascii="Times New Roman" w:eastAsia="Times New Roman" w:hAnsi="Times New Roman"/>
          <w:sz w:val="20"/>
          <w:highlight w:val="yellow"/>
          <w:rtl/>
          <w:lang w:eastAsia="he-IL"/>
        </w:rPr>
      </w:pPr>
    </w:p>
    <w:p w14:paraId="6A929E61" w14:textId="77777777" w:rsidR="003663B6" w:rsidRPr="003663B6" w:rsidRDefault="003663B6">
      <w:pPr>
        <w:numPr>
          <w:ilvl w:val="1"/>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להסכם זה מצורפים הנספחים המפורטים להלן:</w:t>
      </w:r>
    </w:p>
    <w:p w14:paraId="15D2D119"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53AC6819"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lastRenderedPageBreak/>
        <w:t>נספח א'</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דרישות לתשתית מקומית</w:t>
      </w:r>
      <w:r w:rsidRPr="003663B6">
        <w:rPr>
          <w:rFonts w:ascii="Times New Roman" w:eastAsia="Times New Roman" w:hAnsi="Times New Roman"/>
          <w:sz w:val="20"/>
          <w:rtl/>
          <w:lang w:eastAsia="he-IL"/>
        </w:rPr>
        <w:t>;</w:t>
      </w:r>
    </w:p>
    <w:p w14:paraId="182273E1" w14:textId="77777777" w:rsidR="003663B6" w:rsidRPr="003663B6" w:rsidRDefault="003663B6" w:rsidP="003663B6">
      <w:pPr>
        <w:bidi/>
        <w:spacing w:before="0" w:after="0" w:line="240" w:lineRule="auto"/>
        <w:ind w:left="348" w:right="708"/>
        <w:rPr>
          <w:rFonts w:ascii="Times New Roman" w:eastAsia="Times New Roman" w:hAnsi="Times New Roman"/>
          <w:sz w:val="20"/>
          <w:rtl/>
          <w:lang w:eastAsia="he-IL"/>
        </w:rPr>
      </w:pPr>
    </w:p>
    <w:p w14:paraId="7CC44EAF"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t>נספח ב'</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הצהרת נציג המשתמש, ומינוי נציג</w:t>
      </w:r>
      <w:r w:rsidRPr="003663B6">
        <w:rPr>
          <w:rFonts w:ascii="Times New Roman" w:eastAsia="Times New Roman" w:hAnsi="Times New Roman"/>
          <w:sz w:val="20"/>
          <w:rtl/>
          <w:lang w:eastAsia="he-IL"/>
        </w:rPr>
        <w:t>;</w:t>
      </w:r>
    </w:p>
    <w:p w14:paraId="120B8883" w14:textId="77777777" w:rsidR="003663B6" w:rsidRPr="003663B6" w:rsidRDefault="003663B6" w:rsidP="003663B6">
      <w:pPr>
        <w:bidi/>
        <w:spacing w:before="0" w:after="0" w:line="240" w:lineRule="auto"/>
        <w:ind w:left="1068"/>
        <w:contextualSpacing/>
        <w:rPr>
          <w:rFonts w:ascii="Times New Roman" w:eastAsia="Times New Roman" w:hAnsi="Times New Roman"/>
          <w:sz w:val="20"/>
          <w:rtl/>
          <w:lang w:eastAsia="he-IL"/>
        </w:rPr>
      </w:pPr>
    </w:p>
    <w:p w14:paraId="5F80C3A8"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נספח</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ג</w:t>
      </w:r>
      <w:r w:rsidRPr="003663B6">
        <w:rPr>
          <w:rFonts w:ascii="Times New Roman" w:eastAsia="Times New Roman" w:hAnsi="Times New Roman"/>
          <w:b/>
          <w:bCs/>
          <w:sz w:val="20"/>
          <w:rtl/>
          <w:lang w:eastAsia="he-IL"/>
        </w:rPr>
        <w:t>'</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hint="cs"/>
          <w:sz w:val="20"/>
          <w:rtl/>
          <w:lang w:eastAsia="he-IL"/>
        </w:rPr>
        <w:t xml:space="preserve">לחוזה </w:t>
      </w:r>
      <w:r w:rsidRPr="003663B6">
        <w:rPr>
          <w:rFonts w:ascii="Times New Roman" w:eastAsia="Times New Roman" w:hAnsi="Times New Roman"/>
          <w:sz w:val="20"/>
          <w:rtl/>
          <w:lang w:eastAsia="he-IL"/>
        </w:rPr>
        <w:t>–</w:t>
      </w:r>
      <w:r w:rsidRPr="003663B6">
        <w:rPr>
          <w:rFonts w:ascii="Times New Roman" w:eastAsia="Times New Roman" w:hAnsi="Times New Roman" w:hint="cs"/>
          <w:sz w:val="20"/>
          <w:rtl/>
          <w:lang w:eastAsia="he-IL"/>
        </w:rPr>
        <w:t xml:space="preserve"> נספח התממשקות לפורטל ממערכת חיצונית, ומינוי מתווך;</w:t>
      </w:r>
    </w:p>
    <w:p w14:paraId="69DEFB77" w14:textId="77777777" w:rsidR="003663B6" w:rsidRPr="003663B6" w:rsidRDefault="003663B6" w:rsidP="003663B6">
      <w:pPr>
        <w:bidi/>
        <w:spacing w:before="0" w:after="0" w:line="240" w:lineRule="auto"/>
        <w:ind w:left="1416" w:right="708"/>
        <w:rPr>
          <w:rFonts w:ascii="Times New Roman" w:eastAsia="Times New Roman" w:hAnsi="Times New Roman"/>
          <w:sz w:val="20"/>
          <w:lang w:eastAsia="he-IL"/>
        </w:rPr>
      </w:pPr>
    </w:p>
    <w:p w14:paraId="2A61F29A"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sidDel="00215D97">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המבוא לחוזה זה ונספחיו מהווים חלק בלתי נפרד ממנו.</w:t>
      </w:r>
    </w:p>
    <w:p w14:paraId="0AA4C6C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E6A890C"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פרק</w:t>
      </w:r>
      <w:r w:rsidRPr="003663B6">
        <w:rPr>
          <w:rFonts w:ascii="Times New Roman" w:eastAsia="Times New Roman" w:hAnsi="Times New Roman"/>
          <w:b/>
          <w:bCs/>
          <w:sz w:val="20"/>
          <w:u w:val="single"/>
          <w:rtl/>
          <w:lang w:eastAsia="he-IL"/>
        </w:rPr>
        <w:t xml:space="preserve"> א' – פורטל הספקים</w:t>
      </w:r>
    </w:p>
    <w:p w14:paraId="08187983"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פונקציונליות פורטל הספקים</w:t>
      </w:r>
    </w:p>
    <w:p w14:paraId="2DFA5CA6" w14:textId="77777777" w:rsidR="003663B6" w:rsidRPr="003663B6" w:rsidRDefault="003663B6">
      <w:pPr>
        <w:numPr>
          <w:ilvl w:val="1"/>
          <w:numId w:val="21"/>
        </w:numPr>
        <w:tabs>
          <w:tab w:val="num" w:pos="970"/>
        </w:tabs>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בכפוף לאמור בהסכם זה, באמצעות פורטל הספקים הממשלתי יוכל המשתמש לבצע את הפעולות הבאות:</w:t>
      </w:r>
    </w:p>
    <w:p w14:paraId="78C11FC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בהזמנות הרכש הנשלחות ע"י משרדי הממשלה העושים שימוש בפורטל לספק ולהדפיס אותן אם המשרד צירף להזמנה את פלט ההזמנה להדפסה.</w:t>
      </w:r>
    </w:p>
    <w:p w14:paraId="23ECD61C"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דיווחי ביצוע.</w:t>
      </w:r>
    </w:p>
    <w:p w14:paraId="4FDEA84B"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חשבוניות חתומות אלקטרונית אשר יהוו חשבונית מקור וזאת במקום הגשת חשבוניות פיסיות.</w:t>
      </w:r>
    </w:p>
    <w:p w14:paraId="2BEB20F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בסטטוס אישור המסמכים שהוגשו ותקינותם ע"י משרדי הממשלה.</w:t>
      </w:r>
    </w:p>
    <w:p w14:paraId="765C3D6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4BAD8A6A" w14:textId="77777777" w:rsidR="003663B6" w:rsidRPr="003663B6" w:rsidRDefault="003663B6">
      <w:pPr>
        <w:numPr>
          <w:ilvl w:val="0"/>
          <w:numId w:val="21"/>
        </w:numPr>
        <w:bidi/>
        <w:spacing w:before="0" w:after="0" w:line="240" w:lineRule="auto"/>
        <w:rPr>
          <w:rFonts w:ascii="Times New Roman" w:eastAsia="Times New Roman" w:hAnsi="Times New Roman"/>
          <w:b/>
          <w:bCs/>
          <w:sz w:val="20"/>
        </w:rPr>
      </w:pPr>
      <w:r w:rsidRPr="003663B6">
        <w:rPr>
          <w:rFonts w:ascii="Times New Roman" w:eastAsia="Times New Roman" w:hAnsi="Times New Roman" w:hint="eastAsia"/>
          <w:b/>
          <w:bCs/>
          <w:sz w:val="20"/>
          <w:rtl/>
        </w:rPr>
        <w:t>תקינות</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פורטל</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הספקים</w:t>
      </w:r>
    </w:p>
    <w:p w14:paraId="5BA3DC3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hint="cs"/>
          <w:sz w:val="20"/>
          <w:rtl/>
        </w:rPr>
        <w:t xml:space="preserve"> אחראית על התחזוקה של פורטל הספקים 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להבטיח</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ותקינות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פעולת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p>
    <w:p w14:paraId="384551A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במסגרת</w:t>
      </w:r>
      <w:r w:rsidRPr="003663B6">
        <w:rPr>
          <w:rFonts w:ascii="Times New Roman" w:eastAsia="Times New Roman" w:hAnsi="Times New Roman"/>
          <w:sz w:val="20"/>
          <w:rtl/>
        </w:rPr>
        <w:t xml:space="preserve"> התחזוקה </w:t>
      </w:r>
      <w:r w:rsidRPr="003663B6">
        <w:rPr>
          <w:rFonts w:ascii="Times New Roman" w:eastAsia="Times New Roman" w:hAnsi="Times New Roman" w:hint="cs"/>
          <w:sz w:val="20"/>
          <w:rtl/>
        </w:rPr>
        <w:t>של פורטל הספקים ו</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צורך לטיפול </w:t>
      </w:r>
      <w:r w:rsidRPr="003663B6">
        <w:rPr>
          <w:rFonts w:ascii="Times New Roman" w:eastAsia="Times New Roman" w:hAnsi="Times New Roman" w:hint="eastAsia"/>
          <w:sz w:val="20"/>
          <w:rtl/>
        </w:rPr>
        <w:t>בתקלות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לתחזוקה</w:t>
      </w:r>
      <w:r w:rsidRPr="003663B6">
        <w:rPr>
          <w:rFonts w:ascii="Times New Roman" w:eastAsia="Times New Roman" w:hAnsi="Times New Roman"/>
          <w:sz w:val="20"/>
          <w:rtl/>
        </w:rPr>
        <w:t xml:space="preserve"> שוטפת</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ייתכן</w:t>
      </w:r>
      <w:r w:rsidRPr="003663B6">
        <w:rPr>
          <w:rFonts w:ascii="Times New Roman" w:eastAsia="Times New Roman" w:hAnsi="Times New Roman"/>
          <w:sz w:val="20"/>
          <w:rtl/>
        </w:rPr>
        <w:t xml:space="preserve"> כי </w:t>
      </w:r>
      <w:r w:rsidRPr="003663B6">
        <w:rPr>
          <w:rFonts w:ascii="Times New Roman" w:eastAsia="Times New Roman" w:hAnsi="Times New Roman" w:hint="cs"/>
          <w:sz w:val="20"/>
          <w:rtl/>
        </w:rPr>
        <w:t>ה</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או פעולות מסוימות המבוצעות באמצעותו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יהי</w:t>
      </w:r>
      <w:r w:rsidRPr="003663B6">
        <w:rPr>
          <w:rFonts w:ascii="Times New Roman" w:eastAsia="Times New Roman" w:hAnsi="Times New Roman" w:hint="cs"/>
          <w:sz w:val="20"/>
          <w:rtl/>
        </w:rPr>
        <w:t>ו</w:t>
      </w:r>
      <w:r w:rsidRPr="003663B6">
        <w:rPr>
          <w:rFonts w:ascii="Times New Roman" w:eastAsia="Times New Roman" w:hAnsi="Times New Roman"/>
          <w:sz w:val="20"/>
          <w:rtl/>
        </w:rPr>
        <w:t xml:space="preserve"> זמי</w:t>
      </w:r>
      <w:r w:rsidRPr="003663B6">
        <w:rPr>
          <w:rFonts w:ascii="Times New Roman" w:eastAsia="Times New Roman" w:hAnsi="Times New Roman" w:hint="cs"/>
          <w:sz w:val="20"/>
          <w:rtl/>
        </w:rPr>
        <w:t xml:space="preserve">נות לפרק זמן מסוים, הפורטל יפעל באיטיות או שהמשתמש יידרש לבצע פעולות מסוימות בשנית. </w:t>
      </w:r>
      <w:r w:rsidRPr="003663B6">
        <w:rPr>
          <w:rFonts w:ascii="Times New Roman" w:eastAsia="Times New Roman" w:hAnsi="Times New Roman" w:hint="eastAsia"/>
          <w:sz w:val="20"/>
          <w:rtl/>
        </w:rPr>
        <w:t>למשתמש</w:t>
      </w:r>
      <w:r w:rsidRPr="003663B6">
        <w:rPr>
          <w:rFonts w:ascii="Times New Roman" w:eastAsia="Times New Roman" w:hAnsi="Times New Roman"/>
          <w:sz w:val="20"/>
          <w:rtl/>
        </w:rPr>
        <w:t xml:space="preserve"> לא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כל תביעה או טענה כלפי הממשלה</w:t>
      </w:r>
      <w:r w:rsidRPr="003663B6">
        <w:rPr>
          <w:rFonts w:ascii="Times New Roman" w:eastAsia="Times New Roman" w:hAnsi="Times New Roman" w:hint="cs"/>
          <w:sz w:val="20"/>
          <w:rtl/>
        </w:rPr>
        <w:t xml:space="preserve"> בשל הצורך לבצע פעולות תחזוקה וטיפול בתקלות</w:t>
      </w:r>
      <w:r w:rsidRPr="003663B6">
        <w:rPr>
          <w:rFonts w:ascii="Times New Roman" w:eastAsia="Times New Roman" w:hAnsi="Times New Roman"/>
          <w:sz w:val="20"/>
          <w:rtl/>
        </w:rPr>
        <w:t>. הממשלה</w:t>
      </w:r>
      <w:r w:rsidRPr="003663B6">
        <w:rPr>
          <w:rFonts w:ascii="Times New Roman" w:eastAsia="Times New Roman" w:hAnsi="Times New Roman" w:hint="cs"/>
          <w:sz w:val="20"/>
          <w:rtl/>
        </w:rPr>
        <w:t>,</w:t>
      </w:r>
      <w:r w:rsidRPr="003663B6">
        <w:rPr>
          <w:rFonts w:ascii="Times New Roman" w:eastAsia="Times New Roman" w:hAnsi="Times New Roman"/>
          <w:sz w:val="20"/>
          <w:rtl/>
        </w:rPr>
        <w:t xml:space="preserve"> ככל הניתן, תיתן התרעה </w:t>
      </w:r>
      <w:r w:rsidRPr="003663B6">
        <w:rPr>
          <w:rFonts w:ascii="Times New Roman" w:eastAsia="Times New Roman" w:hAnsi="Times New Roman" w:hint="cs"/>
          <w:sz w:val="20"/>
          <w:rtl/>
        </w:rPr>
        <w:t xml:space="preserve">מראש במקרים </w:t>
      </w:r>
      <w:r w:rsidRPr="003663B6">
        <w:rPr>
          <w:rFonts w:ascii="Times New Roman" w:eastAsia="Times New Roman" w:hAnsi="Times New Roman" w:hint="eastAsia"/>
          <w:sz w:val="20"/>
          <w:rtl/>
        </w:rPr>
        <w:t>כאמור</w:t>
      </w:r>
      <w:r w:rsidRPr="003663B6">
        <w:rPr>
          <w:rFonts w:ascii="Times New Roman" w:eastAsia="Times New Roman" w:hAnsi="Times New Roman" w:hint="cs"/>
          <w:sz w:val="20"/>
          <w:rtl/>
        </w:rPr>
        <w:t>.</w:t>
      </w:r>
    </w:p>
    <w:p w14:paraId="565940D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כמפורט</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בס</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5(2) להלן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לו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טיפול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בתקלה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הוא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w:t>
      </w:r>
    </w:p>
    <w:p w14:paraId="391855A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שינויים בדרכי העבודה בפורטל הספקים</w:t>
      </w:r>
    </w:p>
    <w:p w14:paraId="759B160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59A8D80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הממשלה שומרת לעצמה את הזכות לשנות הסדרים ותהליכים בניהול פורטל הספקים הממשלתי ע"י הודעה מראש למשתמש. </w:t>
      </w:r>
    </w:p>
    <w:p w14:paraId="3D740AC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לשנות</w:t>
      </w:r>
      <w:r w:rsidRPr="003663B6" w:rsidDel="003F4DA6">
        <w:rPr>
          <w:rFonts w:ascii="Times New Roman" w:eastAsia="Times New Roman" w:hAnsi="Times New Roman" w:hint="cs"/>
          <w:sz w:val="20"/>
          <w:rtl/>
        </w:rPr>
        <w:t xml:space="preserve"> </w:t>
      </w:r>
      <w:r w:rsidRPr="003663B6">
        <w:rPr>
          <w:rFonts w:ascii="Times New Roman" w:eastAsia="Times New Roman" w:hAnsi="Times New Roman" w:hint="cs"/>
          <w:sz w:val="20"/>
          <w:rtl/>
        </w:rPr>
        <w:t xml:space="preserve">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3663B6">
        <w:rPr>
          <w:rFonts w:ascii="Times New Roman" w:eastAsia="Times New Roman" w:hAnsi="Times New Roman" w:hint="cs"/>
          <w:sz w:val="20"/>
          <w:rtl/>
          <w:lang w:eastAsia="he-IL"/>
        </w:rPr>
        <w:t xml:space="preserve">האחראית מטעמה של הממשלה לקשר עם הספקים העושים </w:t>
      </w:r>
      <w:r w:rsidRPr="003663B6">
        <w:rPr>
          <w:rFonts w:ascii="Times New Roman" w:eastAsia="Times New Roman" w:hAnsi="Times New Roman" w:hint="cs"/>
          <w:sz w:val="20"/>
          <w:rtl/>
          <w:lang w:eastAsia="he-IL"/>
        </w:rPr>
        <w:lastRenderedPageBreak/>
        <w:t>שימוש בפורטל ("</w:t>
      </w:r>
      <w:r w:rsidRPr="003663B6">
        <w:rPr>
          <w:rFonts w:ascii="Times New Roman" w:eastAsia="Times New Roman" w:hAnsi="Times New Roman" w:hint="cs"/>
          <w:b/>
          <w:bCs/>
          <w:sz w:val="20"/>
          <w:rtl/>
          <w:lang w:eastAsia="he-IL"/>
        </w:rPr>
        <w:t>נציגות הממשלה</w:t>
      </w:r>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cs"/>
          <w:sz w:val="20"/>
          <w:rtl/>
        </w:rPr>
        <w:t xml:space="preserve">תוך 30 יום מיום המשלוח ההודעה על השינויים כאמור. </w:t>
      </w:r>
    </w:p>
    <w:p w14:paraId="27CDB7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תמיכת משתמשים בפורטל הספקים</w:t>
      </w:r>
    </w:p>
    <w:p w14:paraId="1A0963D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lang w:eastAsia="he-IL"/>
        </w:rPr>
        <w:t>מוקד</w:t>
      </w:r>
      <w:r w:rsidRPr="003663B6">
        <w:rPr>
          <w:rFonts w:ascii="Times New Roman" w:eastAsia="Times New Roman" w:hAnsi="Times New Roman"/>
          <w:sz w:val="20"/>
          <w:u w:val="single"/>
          <w:rtl/>
          <w:lang w:eastAsia="he-IL"/>
        </w:rPr>
        <w:t xml:space="preserve"> </w:t>
      </w:r>
      <w:r w:rsidRPr="003663B6">
        <w:rPr>
          <w:rFonts w:ascii="Times New Roman" w:eastAsia="Times New Roman" w:hAnsi="Times New Roman" w:hint="cs"/>
          <w:sz w:val="20"/>
          <w:u w:val="single"/>
          <w:rtl/>
          <w:lang w:eastAsia="he-IL"/>
        </w:rPr>
        <w:t>רישום</w:t>
      </w:r>
      <w:r w:rsidRPr="003663B6">
        <w:rPr>
          <w:rFonts w:ascii="Times New Roman" w:eastAsia="Times New Roman" w:hAnsi="Times New Roman"/>
          <w:sz w:val="20"/>
          <w:u w:val="single"/>
          <w:rtl/>
          <w:lang w:eastAsia="he-IL"/>
        </w:rPr>
        <w:t xml:space="preserve"> טלפונ</w:t>
      </w:r>
      <w:r w:rsidRPr="003663B6">
        <w:rPr>
          <w:rFonts w:ascii="Times New Roman" w:eastAsia="Times New Roman" w:hAnsi="Times New Roman" w:hint="eastAsia"/>
          <w:sz w:val="20"/>
          <w:u w:val="single"/>
          <w:rtl/>
          <w:lang w:eastAsia="he-IL"/>
        </w:rPr>
        <w:t>י</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מפעילה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רישום</w:t>
      </w:r>
      <w:r w:rsidRPr="003663B6">
        <w:rPr>
          <w:rFonts w:ascii="Times New Roman" w:eastAsia="Times New Roman" w:hAnsi="Times New Roman"/>
          <w:sz w:val="20"/>
          <w:rtl/>
        </w:rPr>
        <w:t xml:space="preserve"> טלפוני ללא תשלום לשימוש המשתמשים ונציגיהם, אשר יפעל בימים א' עד ה' בין השעות 08:00 - 16:00, </w:t>
      </w:r>
      <w:r w:rsidRPr="003663B6">
        <w:rPr>
          <w:rFonts w:ascii="Times New Roman" w:eastAsia="Times New Roman" w:hAnsi="Times New Roman" w:hint="eastAsia"/>
          <w:sz w:val="20"/>
          <w:rtl/>
        </w:rPr>
        <w:t>כאשר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מראש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שינוי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במועדי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פעילות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הרישום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 הרישום 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מהיר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הפונים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אולם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מובהר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ייתכנו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עומסים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יאריכו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זמני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המענה</w:t>
      </w:r>
      <w:r w:rsidRPr="003663B6">
        <w:rPr>
          <w:rFonts w:ascii="Times New Roman" w:eastAsia="Times New Roman" w:hAnsi="Times New Roman"/>
          <w:sz w:val="20"/>
          <w:rtl/>
        </w:rPr>
        <w:t>.</w:t>
      </w:r>
    </w:p>
    <w:p w14:paraId="75480139" w14:textId="77777777" w:rsidR="003663B6" w:rsidRPr="003663B6" w:rsidRDefault="003663B6" w:rsidP="003663B6">
      <w:pPr>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מוקד הרישום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ישמש</w:t>
      </w:r>
      <w:r w:rsidRPr="003663B6">
        <w:rPr>
          <w:rFonts w:ascii="Times New Roman" w:eastAsia="Times New Roman" w:hAnsi="Times New Roman"/>
          <w:sz w:val="20"/>
          <w:rtl/>
        </w:rPr>
        <w:t xml:space="preserve"> כתובת של המשתמשים ונציגיהם מול הממשלה, </w:t>
      </w:r>
      <w:r w:rsidRPr="003663B6">
        <w:rPr>
          <w:rFonts w:ascii="Times New Roman" w:eastAsia="Times New Roman" w:hAnsi="Times New Roman" w:hint="cs"/>
          <w:sz w:val="20"/>
          <w:rtl/>
        </w:rPr>
        <w:t>לעניין רישום לפורטל הספקים בלבד</w:t>
      </w:r>
      <w:r w:rsidRPr="003663B6">
        <w:rPr>
          <w:rFonts w:ascii="Times New Roman" w:eastAsia="Times New Roman" w:hAnsi="Times New Roman"/>
          <w:sz w:val="20"/>
          <w:rtl/>
        </w:rPr>
        <w:t xml:space="preserve">. גורם זה לא יהיה מוסמך לתת תמיכה </w:t>
      </w:r>
      <w:r w:rsidRPr="003663B6">
        <w:rPr>
          <w:rFonts w:ascii="Times New Roman" w:eastAsia="Times New Roman" w:hAnsi="Times New Roman" w:hint="eastAsia"/>
          <w:sz w:val="20"/>
          <w:rtl/>
        </w:rPr>
        <w:t>בכל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נושא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אחר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כגון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לגבי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הזמנות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רכש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ביצוע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וחשבוניות</w:t>
      </w:r>
      <w:r w:rsidRPr="003663B6">
        <w:rPr>
          <w:rFonts w:ascii="Times New Roman" w:eastAsia="Times New Roman" w:hAnsi="Times New Roman"/>
          <w:sz w:val="20"/>
          <w:rtl/>
        </w:rPr>
        <w:t xml:space="preserve">. תשובות שניתנו </w:t>
      </w:r>
      <w:r w:rsidRPr="003663B6">
        <w:rPr>
          <w:rFonts w:ascii="Times New Roman" w:eastAsia="Times New Roman" w:hAnsi="Times New Roman" w:hint="cs"/>
          <w:sz w:val="20"/>
          <w:rtl/>
        </w:rPr>
        <w:t>ממוקד הרישום</w:t>
      </w:r>
      <w:r w:rsidRPr="003663B6">
        <w:rPr>
          <w:rFonts w:ascii="Times New Roman" w:eastAsia="Times New Roman" w:hAnsi="Times New Roman"/>
          <w:sz w:val="20"/>
          <w:rtl/>
        </w:rPr>
        <w:t xml:space="preserve"> בנושאים שאינם בתחום אחריותם לא יחייבו את הממשלה. </w:t>
      </w:r>
    </w:p>
    <w:p w14:paraId="6663EAE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u w:val="single"/>
          <w:rtl/>
        </w:rPr>
        <w:t>מוקד</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לתמיכה</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בתקלות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טכניות</w:t>
      </w:r>
      <w:r w:rsidRPr="003663B6">
        <w:rPr>
          <w:rFonts w:ascii="Times New Roman" w:eastAsia="Times New Roman" w:hAnsi="Times New Roman" w:hint="cs"/>
          <w:sz w:val="20"/>
          <w:u w:val="single"/>
          <w:rtl/>
        </w:rPr>
        <w:t xml:space="preserve"> ותפעול המערכת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8" w:history="1">
        <w:r w:rsidRPr="003663B6">
          <w:rPr>
            <w:rFonts w:ascii="Times New Roman" w:eastAsia="Times New Roman" w:hAnsi="Times New Roman"/>
            <w:color w:val="0000FF"/>
            <w:sz w:val="20"/>
            <w:u w:val="single"/>
          </w:rPr>
          <w:t>CCC@MOF.GOV.IL</w:t>
        </w:r>
      </w:hyperlink>
      <w:r w:rsidRPr="003663B6">
        <w:rPr>
          <w:rFonts w:ascii="Times New Roman" w:eastAsia="Times New Roman" w:hAnsi="Times New Roman" w:hint="cs"/>
          <w:sz w:val="20"/>
          <w:rtl/>
        </w:rPr>
        <w:t xml:space="preserve"> . הטיפול בתקלות כאמור תהיה תוך פרק זמן סביר, בהתחשב בפגיעה הנגרמת למשתמש, בהקצאת המשאבים הנדרשת לטיפול בבעיה, ובצרכי המערכת כולה.</w:t>
      </w:r>
    </w:p>
    <w:p w14:paraId="2237A238"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אחריות הצדדים</w:t>
      </w:r>
    </w:p>
    <w:p w14:paraId="4B571350"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תפעיל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אמצעי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אבטחת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מידע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נאותים</w:t>
      </w:r>
      <w:r w:rsidRPr="003663B6">
        <w:rPr>
          <w:rFonts w:ascii="Times New Roman" w:eastAsia="Times New Roman" w:hAnsi="Times New Roman"/>
          <w:sz w:val="20"/>
          <w:rtl/>
        </w:rPr>
        <w:t xml:space="preserve"> 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מאמ</w:t>
      </w:r>
      <w:r w:rsidRPr="003663B6">
        <w:rPr>
          <w:rFonts w:ascii="Times New Roman" w:eastAsia="Times New Roman" w:hAnsi="Times New Roman" w:hint="cs"/>
          <w:sz w:val="20"/>
          <w:rtl/>
        </w:rPr>
        <w:t>ץ סביר</w:t>
      </w:r>
      <w:r w:rsidRPr="003663B6">
        <w:rPr>
          <w:rFonts w:ascii="Times New Roman" w:eastAsia="Times New Roman" w:hAnsi="Times New Roman"/>
          <w:sz w:val="20"/>
          <w:rtl/>
        </w:rPr>
        <w:t xml:space="preserve"> למניעת </w:t>
      </w:r>
      <w:r w:rsidRPr="003663B6">
        <w:rPr>
          <w:rFonts w:ascii="Times New Roman" w:eastAsia="Times New Roman" w:hAnsi="Times New Roman" w:hint="cs"/>
          <w:sz w:val="20"/>
          <w:rtl/>
        </w:rPr>
        <w:t>חשיפת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מידע של ה</w:t>
      </w:r>
      <w:r w:rsidRPr="003663B6">
        <w:rPr>
          <w:rFonts w:ascii="Times New Roman" w:eastAsia="Times New Roman" w:hAnsi="Times New Roman" w:hint="eastAsia"/>
          <w:sz w:val="20"/>
          <w:rtl/>
        </w:rPr>
        <w:t>משתמש</w:t>
      </w:r>
      <w:r w:rsidRPr="003663B6">
        <w:rPr>
          <w:rFonts w:ascii="Times New Roman" w:eastAsia="Times New Roman" w:hAnsi="Times New Roman" w:hint="cs"/>
          <w:sz w:val="20"/>
          <w:rtl/>
        </w:rPr>
        <w:t xml:space="preserve"> הנמצא בפורטל ובכלל זה פרטי המשתמשים ונציגיהם, פרטי הזמנות, דיווחי ביצוע, חשבוניות וכדו'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ככל</w:t>
      </w:r>
      <w:r w:rsidRPr="003663B6">
        <w:rPr>
          <w:rFonts w:ascii="Times New Roman" w:eastAsia="Times New Roman" w:hAnsi="Times New Roman"/>
          <w:sz w:val="20"/>
          <w:rtl/>
        </w:rPr>
        <w:t xml:space="preserve"> שלמרות שהממשלה פעלה כנדרש ממנה </w:t>
      </w:r>
      <w:r w:rsidRPr="003663B6">
        <w:rPr>
          <w:rFonts w:ascii="Times New Roman" w:eastAsia="Times New Roman" w:hAnsi="Times New Roman" w:hint="cs"/>
          <w:sz w:val="20"/>
          <w:rtl/>
        </w:rPr>
        <w:t>נ</w:t>
      </w:r>
      <w:r w:rsidRPr="003663B6">
        <w:rPr>
          <w:rFonts w:ascii="Times New Roman" w:eastAsia="Times New Roman" w:hAnsi="Times New Roman" w:hint="eastAsia"/>
          <w:sz w:val="20"/>
          <w:rtl/>
        </w:rPr>
        <w:t>גרמה</w:t>
      </w:r>
      <w:r w:rsidRPr="003663B6">
        <w:rPr>
          <w:rFonts w:ascii="Times New Roman" w:eastAsia="Times New Roman" w:hAnsi="Times New Roman"/>
          <w:sz w:val="20"/>
          <w:rtl/>
        </w:rPr>
        <w:t xml:space="preserve"> פגיע</w:t>
      </w:r>
      <w:r w:rsidRPr="003663B6">
        <w:rPr>
          <w:rFonts w:ascii="Times New Roman" w:eastAsia="Times New Roman" w:hAnsi="Times New Roman" w:hint="eastAsia"/>
          <w:sz w:val="20"/>
          <w:rtl/>
        </w:rPr>
        <w:t>ה</w:t>
      </w:r>
      <w:r w:rsidRPr="003663B6">
        <w:rPr>
          <w:rFonts w:ascii="Times New Roman" w:eastAsia="Times New Roman" w:hAnsi="Times New Roman"/>
          <w:sz w:val="20"/>
          <w:rtl/>
        </w:rPr>
        <w:t xml:space="preserve"> באבטחת </w:t>
      </w:r>
      <w:r w:rsidRPr="003663B6">
        <w:rPr>
          <w:rFonts w:ascii="Times New Roman" w:eastAsia="Times New Roman" w:hAnsi="Times New Roman" w:hint="eastAsia"/>
          <w:sz w:val="20"/>
          <w:rtl/>
        </w:rPr>
        <w:t>המידע</w:t>
      </w:r>
      <w:r w:rsidRPr="003663B6">
        <w:rPr>
          <w:rFonts w:ascii="Times New Roman" w:eastAsia="Times New Roman" w:hAnsi="Times New Roman"/>
          <w:sz w:val="20"/>
          <w:rtl/>
        </w:rPr>
        <w:t xml:space="preserve"> של המשתמש, לא תהיה ל</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כל תביעה או טענה כלפי הממשלה.</w:t>
      </w:r>
    </w:p>
    <w:p w14:paraId="668CBD2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בכפוף להפעלת ותחזוקת פורטל הספקים הממשלתי בהתאם למפורט בחוזה זה, המשתמש מוותר על כל תביעה או טענה כלפי הממשלה, המשרדים או מי מטעמם,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למשתמש או לכל צד שלישי,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משימוש בפורטל הספקים הממשלתי</w:t>
      </w:r>
      <w:r w:rsidRPr="003663B6">
        <w:rPr>
          <w:rFonts w:ascii="Times New Roman" w:eastAsia="Times New Roman" w:hAnsi="Times New Roman"/>
          <w:sz w:val="20"/>
          <w:rtl/>
        </w:rPr>
        <w:t>.</w:t>
      </w:r>
    </w:p>
    <w:p w14:paraId="404159E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26220F57" w14:textId="77777777" w:rsidR="003663B6" w:rsidRPr="003663B6" w:rsidRDefault="003663B6" w:rsidP="003663B6">
      <w:pPr>
        <w:bidi/>
        <w:spacing w:before="0" w:after="0" w:line="240" w:lineRule="auto"/>
        <w:ind w:right="708"/>
        <w:rPr>
          <w:rFonts w:ascii="Times New Roman" w:eastAsia="Times New Roman" w:hAnsi="Times New Roman"/>
          <w:b/>
          <w:bCs/>
          <w:sz w:val="20"/>
          <w:u w:val="single"/>
          <w:rtl/>
        </w:rPr>
      </w:pPr>
    </w:p>
    <w:p w14:paraId="03B34717"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tl/>
        </w:rPr>
      </w:pPr>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ב' – פעילות במסגרת הפורטל</w:t>
      </w:r>
    </w:p>
    <w:p w14:paraId="0FBADF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התנהלות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p>
    <w:p w14:paraId="0F20CAC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השימוש</w:t>
      </w:r>
      <w:r w:rsidRPr="003663B6">
        <w:rPr>
          <w:rFonts w:ascii="Times New Roman" w:eastAsia="Times New Roman" w:hAnsi="Times New Roman"/>
          <w:sz w:val="20"/>
          <w:rtl/>
        </w:rPr>
        <w:t xml:space="preserve"> בפורטל הספקים הממשלתי </w:t>
      </w:r>
      <w:r w:rsidRPr="003663B6">
        <w:rPr>
          <w:rFonts w:ascii="Times New Roman" w:eastAsia="Times New Roman" w:hAnsi="Times New Roman" w:hint="eastAsia"/>
          <w:sz w:val="20"/>
          <w:rtl/>
        </w:rPr>
        <w:t>אינו</w:t>
      </w:r>
      <w:r w:rsidRPr="003663B6">
        <w:rPr>
          <w:rFonts w:ascii="Times New Roman" w:eastAsia="Times New Roman" w:hAnsi="Times New Roman"/>
          <w:sz w:val="20"/>
          <w:rtl/>
        </w:rPr>
        <w:t xml:space="preserve"> כרוך בתשלום לממשלה</w:t>
      </w:r>
      <w:r w:rsidRPr="003663B6">
        <w:rPr>
          <w:rFonts w:ascii="Times New Roman" w:eastAsia="Times New Roman" w:hAnsi="Times New Roman" w:hint="cs"/>
          <w:sz w:val="20"/>
          <w:rtl/>
        </w:rPr>
        <w:t xml:space="preserve"> בגין הקמת ותחזוקת פורטל הספקים, עלויות אלו הן על חשבון הממשלה. </w:t>
      </w:r>
    </w:p>
    <w:p w14:paraId="7810C24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המשתמש נדרש לשאת בכל הע</w:t>
      </w:r>
      <w:r w:rsidRPr="003663B6">
        <w:rPr>
          <w:rFonts w:ascii="Times New Roman" w:eastAsia="Times New Roman" w:hAnsi="Times New Roman" w:hint="eastAsia"/>
          <w:sz w:val="20"/>
          <w:rtl/>
        </w:rPr>
        <w:t>לויות</w:t>
      </w:r>
      <w:r w:rsidRPr="003663B6">
        <w:rPr>
          <w:rFonts w:ascii="Times New Roman" w:eastAsia="Times New Roman" w:hAnsi="Times New Roman" w:hint="cs"/>
          <w:sz w:val="20"/>
          <w:rtl/>
        </w:rPr>
        <w:t xml:space="preserve"> הנדרשות ממנו על מנת ליצור ולתחזק גישה לפורטל, ובכלל זה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הקמת התשתית המקומית  הנדרשת ממנו על מנת להתחבר לפורטל (כמפורט להלן בס' </w:t>
      </w:r>
      <w:r w:rsidRPr="003663B6">
        <w:rPr>
          <w:rFonts w:ascii="Times New Roman" w:eastAsia="Times New Roman" w:hAnsi="Times New Roman"/>
          <w:sz w:val="20"/>
          <w:rtl/>
        </w:rPr>
        <w:t>9</w:t>
      </w:r>
      <w:r w:rsidRPr="003663B6">
        <w:rPr>
          <w:rFonts w:ascii="Times New Roman" w:eastAsia="Times New Roman" w:hAnsi="Times New Roman" w:hint="cs"/>
          <w:sz w:val="20"/>
          <w:rtl/>
        </w:rPr>
        <w: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t>
      </w:r>
      <w:r w:rsidRPr="003663B6">
        <w:rPr>
          <w:rFonts w:ascii="Times New Roman" w:eastAsia="Times New Roman" w:hAnsi="Times New Roman"/>
          <w:sz w:val="20"/>
          <w:rtl/>
        </w:rPr>
        <w:t xml:space="preserve">. </w:t>
      </w:r>
    </w:p>
    <w:p w14:paraId="35F9492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משתמש יבצע את הפעולות המנויות לעיל בס' 2, בפורטל בלבד. יחד עם זאת הממשלה או המשרד הממשלתי לו הספק נותן שירותים רשאי להחריג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t>
      </w:r>
    </w:p>
    <w:p w14:paraId="377720E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במקרים בהם תקלה מתמשכת בפורטל הספקים הממשלתי מונעת ביצוע פעולות באמצעות הפורטל, המשרדים והמשתמש יונחו לפעול מחוץ לפורטל </w:t>
      </w:r>
      <w:r w:rsidRPr="003663B6">
        <w:rPr>
          <w:rFonts w:ascii="Times New Roman" w:eastAsia="Times New Roman" w:hAnsi="Times New Roman" w:hint="cs"/>
          <w:sz w:val="20"/>
          <w:rtl/>
        </w:rPr>
        <w:lastRenderedPageBreak/>
        <w:t>הספקים הממשלתי בהתאם להנחיות שיפורסמו ע"י החשב הכללי במשרד האוצר.</w:t>
      </w:r>
    </w:p>
    <w:p w14:paraId="7034F974"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ביצוע פעולות בפורטל בהתאם להוראות הדין</w:t>
      </w:r>
    </w:p>
    <w:p w14:paraId="3B52CD4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פעולות במסגרת הפורטל יהיו בכפוף לכל דין, ובכלל זה</w:t>
      </w:r>
      <w:r w:rsidRPr="003663B6">
        <w:rPr>
          <w:rFonts w:ascii="Times New Roman" w:eastAsia="Times New Roman" w:hAnsi="Times New Roman"/>
          <w:sz w:val="20"/>
          <w:rtl/>
        </w:rPr>
        <w:t xml:space="preserve"> בהתאם ל</w:t>
      </w:r>
      <w:r w:rsidRPr="003663B6">
        <w:rPr>
          <w:rFonts w:ascii="Times New Roman" w:eastAsia="Times New Roman" w:hAnsi="Times New Roman" w:hint="cs"/>
          <w:sz w:val="20"/>
          <w:rtl/>
        </w:rPr>
        <w:t>ס' 2ג חוק עסקאות גופים ציבוריים, התשל"ו-1976.</w:t>
      </w:r>
    </w:p>
    <w:p w14:paraId="729AEE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3663B6">
        <w:rPr>
          <w:rFonts w:ascii="Times New Roman" w:eastAsia="Times New Roman" w:hAnsi="Times New Roman"/>
          <w:sz w:val="20"/>
          <w:rtl/>
        </w:rPr>
        <w:t>הוראות</w:t>
      </w:r>
      <w:r w:rsidRPr="003663B6">
        <w:rPr>
          <w:rFonts w:ascii="Times New Roman" w:eastAsia="Times New Roman" w:hAnsi="Times New Roman" w:hint="cs"/>
          <w:sz w:val="20"/>
          <w:rtl/>
        </w:rPr>
        <w:t xml:space="preserve"> מס הכנסה (ניהול פנקסי חשבונות), התשל"ג-1973. בנוסף ספק אשר יעשה שימוש בפורטל הספקים הממשלתי יידרש </w:t>
      </w:r>
      <w:r w:rsidRPr="003663B6">
        <w:rPr>
          <w:rFonts w:ascii="Times New Roman" w:eastAsia="Times New Roman" w:hAnsi="Times New Roman"/>
          <w:sz w:val="20"/>
          <w:rtl/>
        </w:rPr>
        <w:t>לעמוד גם בתנאי סעיף 18ב להוראות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"כללים למשלוח מסמכים ממוחשבים".</w:t>
      </w:r>
    </w:p>
    <w:p w14:paraId="3CAB0B7D" w14:textId="77777777" w:rsidR="003663B6" w:rsidRPr="003663B6" w:rsidRDefault="003663B6" w:rsidP="003663B6">
      <w:pPr>
        <w:tabs>
          <w:tab w:val="left" w:pos="9270"/>
        </w:tabs>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08E49F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45B61A4D"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תשתית מקומית</w:t>
      </w:r>
    </w:p>
    <w:p w14:paraId="761BC36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לצורך הפעלת פורטל הספקים הממשלתי, יקים המשתמש תשתית מקומית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א</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 ("</w:t>
      </w:r>
      <w:r w:rsidRPr="003663B6">
        <w:rPr>
          <w:rFonts w:ascii="Times New Roman" w:eastAsia="Times New Roman" w:hAnsi="Times New Roman" w:hint="cs"/>
          <w:b/>
          <w:bCs/>
          <w:sz w:val="20"/>
          <w:rtl/>
        </w:rPr>
        <w:t>תשתית מקומית</w:t>
      </w:r>
      <w:r w:rsidRPr="003663B6">
        <w:rPr>
          <w:rFonts w:ascii="Times New Roman" w:eastAsia="Times New Roman" w:hAnsi="Times New Roman" w:hint="cs"/>
          <w:sz w:val="20"/>
          <w:rtl/>
        </w:rPr>
        <w:t>").</w:t>
      </w:r>
    </w:p>
    <w:p w14:paraId="22233E0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הקמת התשתית המקומית, הפעלתה ותחזוקתה יהיו באחריות בלעדית של המשתמש ועל חשבונו. הממשלה לא תישא באחריות בגין כל </w:t>
      </w:r>
      <w:r w:rsidRPr="003663B6">
        <w:rPr>
          <w:rFonts w:ascii="Times New Roman" w:eastAsia="Times New Roman" w:hAnsi="Times New Roman"/>
          <w:sz w:val="20"/>
          <w:rtl/>
        </w:rPr>
        <w:t>נזק</w:t>
      </w:r>
      <w:r w:rsidRPr="003663B6">
        <w:rPr>
          <w:rFonts w:ascii="Times New Roman" w:eastAsia="Times New Roman" w:hAnsi="Times New Roman" w:hint="cs"/>
          <w:sz w:val="20"/>
          <w:rtl/>
        </w:rPr>
        <w:t xml:space="preserve"> או הפסד,</w:t>
      </w:r>
      <w:r w:rsidRPr="003663B6">
        <w:rPr>
          <w:rFonts w:ascii="Times New Roman" w:eastAsia="Times New Roman" w:hAnsi="Times New Roman"/>
          <w:sz w:val="20"/>
          <w:rtl/>
        </w:rPr>
        <w:t xml:space="preserve"> ישיר או עקיף</w:t>
      </w:r>
      <w:r w:rsidRPr="003663B6">
        <w:rPr>
          <w:rFonts w:ascii="Times New Roman" w:eastAsia="Times New Roman" w:hAnsi="Times New Roman" w:hint="cs"/>
          <w:sz w:val="20"/>
          <w:rtl/>
        </w:rPr>
        <w:t>, הנובעים מאי תקינות התשתית המקומית.</w:t>
      </w:r>
    </w:p>
    <w:p w14:paraId="3D103C1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32DDD6C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נציג</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המשתמש</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לפעולות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הממשלתי</w:t>
      </w:r>
    </w:p>
    <w:p w14:paraId="038598B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לצורך עבודה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יקבע המשתמש נציג, או נציגים מטעמו אשר יוסמכו לפעול במסגרת פורטל הספקים הממשלתי בשמו. לא ניתן לפעול בפורטל הספקים שלא באמצעות נציג.</w:t>
      </w:r>
    </w:p>
    <w:p w14:paraId="37415B95"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מינוי נציג על ידי המשתמש יהיה על ידי </w:t>
      </w:r>
      <w:r w:rsidRPr="003663B6">
        <w:rPr>
          <w:rFonts w:ascii="Times New Roman" w:eastAsia="Times New Roman" w:hAnsi="Times New Roman"/>
          <w:sz w:val="20"/>
          <w:rtl/>
        </w:rPr>
        <w:t xml:space="preserve">הצהרה בנוסח המופיע </w:t>
      </w:r>
      <w:r w:rsidRPr="003663B6">
        <w:rPr>
          <w:rFonts w:ascii="Times New Roman" w:eastAsia="Times New Roman" w:hAnsi="Times New Roman" w:hint="eastAsia"/>
          <w:sz w:val="20"/>
          <w:rtl/>
        </w:rPr>
        <w:t>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לחוזה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יגיש את </w:t>
      </w:r>
      <w:r w:rsidRPr="003663B6">
        <w:rPr>
          <w:rFonts w:ascii="Times New Roman" w:eastAsia="Times New Roman" w:hAnsi="Times New Roman" w:hint="cs"/>
          <w:sz w:val="20"/>
          <w:rtl/>
        </w:rPr>
        <w:t xml:space="preserve">נוסח </w:t>
      </w:r>
      <w:r w:rsidRPr="003663B6">
        <w:rPr>
          <w:rFonts w:ascii="Times New Roman" w:eastAsia="Times New Roman" w:hAnsi="Times New Roman" w:hint="cs"/>
          <w:b/>
          <w:bCs/>
          <w:sz w:val="20"/>
          <w:rtl/>
        </w:rPr>
        <w:t>נספח ב'</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חתו</w:t>
      </w:r>
      <w:r w:rsidRPr="003663B6">
        <w:rPr>
          <w:rFonts w:ascii="Times New Roman" w:eastAsia="Times New Roman" w:hAnsi="Times New Roman" w:hint="cs"/>
          <w:sz w:val="20"/>
          <w:rtl/>
        </w:rPr>
        <w:t>ם</w:t>
      </w:r>
      <w:r w:rsidRPr="003663B6">
        <w:rPr>
          <w:rFonts w:ascii="Times New Roman" w:eastAsia="Times New Roman" w:hAnsi="Times New Roman"/>
          <w:sz w:val="20"/>
          <w:rtl/>
        </w:rPr>
        <w:t xml:space="preserve"> והמאושר</w:t>
      </w:r>
      <w:r w:rsidRPr="003663B6">
        <w:rPr>
          <w:rFonts w:ascii="Times New Roman" w:eastAsia="Times New Roman" w:hAnsi="Times New Roman" w:hint="cs"/>
          <w:sz w:val="20"/>
          <w:rtl/>
        </w:rPr>
        <w:t xml:space="preserve"> עבור כל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כתנאי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להגדרתו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w:t>
      </w:r>
    </w:p>
    <w:p w14:paraId="6163438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3823BC6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3663B6">
        <w:rPr>
          <w:rFonts w:ascii="Times New Roman" w:eastAsia="Times New Roman" w:hAnsi="Times New Roman"/>
          <w:sz w:val="20"/>
          <w:rtl/>
        </w:rPr>
        <w:t xml:space="preserve">, על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ל</w:t>
      </w:r>
      <w:r w:rsidRPr="003663B6">
        <w:rPr>
          <w:rFonts w:ascii="Times New Roman" w:eastAsia="Times New Roman" w:hAnsi="Times New Roman" w:hint="cs"/>
          <w:sz w:val="20"/>
          <w:rtl/>
        </w:rPr>
        <w:t>פעול לאלתר לטפל בחשיפה.</w:t>
      </w:r>
    </w:p>
    <w:p w14:paraId="4DFEE9F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אחריות שרק נציגיו יפעלו בפורטל הספקים מטעמו ושאמצעי הזיהוי המשמש אותם לא יועברו לשום גורם אחר.</w:t>
      </w:r>
    </w:p>
    <w:p w14:paraId="4762BE4A"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אחראי לכך שכל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מטעמו </w:t>
      </w:r>
      <w:r w:rsidRPr="003663B6">
        <w:rPr>
          <w:rFonts w:ascii="Times New Roman" w:eastAsia="Times New Roman" w:hAnsi="Times New Roman"/>
          <w:sz w:val="20"/>
          <w:rtl/>
        </w:rPr>
        <w:t xml:space="preserve">ימלא את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חובותיו לפי חוזה זה.</w:t>
      </w:r>
      <w:r w:rsidRPr="003663B6">
        <w:rPr>
          <w:rFonts w:ascii="Times New Roman" w:eastAsia="Times New Roman" w:hAnsi="Times New Roman" w:hint="cs"/>
          <w:sz w:val="20"/>
          <w:rtl/>
        </w:rPr>
        <w:t xml:space="preserve"> </w:t>
      </w:r>
    </w:p>
    <w:p w14:paraId="322AE5A4"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רשאית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להגביל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מספר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הנציגים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הפעילים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הממשלה מתחייבת שלכל מציע יתאפשר להגדיר לפחות שני נציגים.</w:t>
      </w:r>
    </w:p>
    <w:p w14:paraId="32B8865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החלפת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נציג</w:t>
      </w:r>
      <w:r w:rsidRPr="003663B6">
        <w:rPr>
          <w:rFonts w:ascii="Times New Roman" w:eastAsia="Times New Roman" w:hAnsi="Times New Roman"/>
          <w:sz w:val="20"/>
          <w:rtl/>
        </w:rPr>
        <w:t xml:space="preserve"> משתמש </w:t>
      </w:r>
      <w:r w:rsidRPr="003663B6">
        <w:rPr>
          <w:rFonts w:ascii="Times New Roman" w:eastAsia="Times New Roman" w:hAnsi="Times New Roman" w:hint="eastAsia"/>
          <w:sz w:val="20"/>
          <w:rtl/>
        </w:rPr>
        <w:t>תיעשה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hint="cs"/>
          <w:sz w:val="20"/>
          <w:rtl/>
        </w:rPr>
        <w:t xml:space="preserve"> פניה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w:t>
      </w:r>
      <w:r w:rsidRPr="003663B6">
        <w:rPr>
          <w:rFonts w:ascii="Times New Roman" w:eastAsia="Times New Roman" w:hAnsi="Times New Roman"/>
          <w:sz w:val="20"/>
          <w:rtl/>
        </w:rPr>
        <w:t xml:space="preserve">נציגות הממשלה </w:t>
      </w:r>
      <w:r w:rsidRPr="003663B6">
        <w:rPr>
          <w:rFonts w:ascii="Times New Roman" w:eastAsia="Times New Roman" w:hAnsi="Times New Roman" w:hint="cs"/>
          <w:sz w:val="20"/>
          <w:rtl/>
        </w:rPr>
        <w:t>ועל ידי ביטול המינוי של נציג מסוים, ומינוי של נציג חדש על ידי חתימה על ההצהרה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w:t>
      </w:r>
    </w:p>
    <w:p w14:paraId="6C078A0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lastRenderedPageBreak/>
        <w:t xml:space="preserve">המשתמש מתחייב לבטל את הרשאתו של 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r w:rsidRPr="003663B6">
        <w:rPr>
          <w:rFonts w:ascii="Times New Roman" w:eastAsia="Times New Roman" w:hAnsi="Times New Roman"/>
          <w:sz w:val="20"/>
          <w:rtl/>
        </w:rPr>
        <w:t>.</w:t>
      </w:r>
    </w:p>
    <w:p w14:paraId="784826FB"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הודיע המשתמש </w:t>
      </w:r>
      <w:r w:rsidRPr="003663B6">
        <w:rPr>
          <w:rFonts w:ascii="Times New Roman" w:eastAsia="Times New Roman" w:hAnsi="Times New Roman" w:hint="cs"/>
          <w:sz w:val="20"/>
          <w:rtl/>
        </w:rPr>
        <w:t>לנציגות הממשלה בכתב וטלפונית על ביטול המינוי של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בטל </w:t>
      </w:r>
      <w:r w:rsidRPr="003663B6">
        <w:rPr>
          <w:rFonts w:ascii="Times New Roman" w:eastAsia="Times New Roman" w:hAnsi="Times New Roman" w:hint="cs"/>
          <w:sz w:val="20"/>
          <w:rtl/>
        </w:rPr>
        <w:t>הממשלה</w:t>
      </w:r>
      <w:r w:rsidRPr="003663B6">
        <w:rPr>
          <w:rFonts w:ascii="Times New Roman" w:eastAsia="Times New Roman" w:hAnsi="Times New Roman"/>
          <w:sz w:val="20"/>
          <w:rtl/>
        </w:rPr>
        <w:t xml:space="preserve"> את </w:t>
      </w:r>
      <w:r w:rsidRPr="003663B6">
        <w:rPr>
          <w:rFonts w:ascii="Times New Roman" w:eastAsia="Times New Roman" w:hAnsi="Times New Roman" w:hint="cs"/>
          <w:sz w:val="20"/>
          <w:rtl/>
        </w:rPr>
        <w:t>הרשאתו</w:t>
      </w:r>
      <w:r w:rsidRPr="003663B6">
        <w:rPr>
          <w:rFonts w:ascii="Times New Roman" w:eastAsia="Times New Roman" w:hAnsi="Times New Roman"/>
          <w:sz w:val="20"/>
          <w:rtl/>
        </w:rPr>
        <w:t xml:space="preserve"> של </w:t>
      </w:r>
      <w:r w:rsidRPr="003663B6">
        <w:rPr>
          <w:rFonts w:ascii="Times New Roman" w:eastAsia="Times New Roman" w:hAnsi="Times New Roman" w:hint="cs"/>
          <w:sz w:val="20"/>
          <w:rtl/>
        </w:rPr>
        <w:t>הנציג להשתמש במערכת</w:t>
      </w:r>
      <w:r w:rsidRPr="003663B6">
        <w:rPr>
          <w:rFonts w:ascii="Times New Roman" w:eastAsia="Times New Roman" w:hAnsi="Times New Roman"/>
          <w:sz w:val="20"/>
          <w:rtl/>
        </w:rPr>
        <w:t xml:space="preserve"> תוך 48 שעות</w:t>
      </w:r>
      <w:r w:rsidRPr="003663B6">
        <w:rPr>
          <w:rFonts w:ascii="Times New Roman" w:eastAsia="Times New Roman" w:hAnsi="Times New Roman" w:hint="cs"/>
          <w:sz w:val="20"/>
          <w:rtl/>
        </w:rPr>
        <w:t>, בימי עבודה של משרדי ממשלה,</w:t>
      </w:r>
      <w:r w:rsidRPr="003663B6">
        <w:rPr>
          <w:rFonts w:ascii="Times New Roman" w:eastAsia="Times New Roman" w:hAnsi="Times New Roman"/>
          <w:sz w:val="20"/>
          <w:rtl/>
        </w:rPr>
        <w:t xml:space="preserve"> מיום קבלת ההודעה</w:t>
      </w:r>
      <w:r w:rsidRPr="003663B6">
        <w:rPr>
          <w:rFonts w:ascii="Times New Roman" w:eastAsia="Times New Roman" w:hAnsi="Times New Roman" w:hint="cs"/>
          <w:sz w:val="20"/>
          <w:rtl/>
        </w:rPr>
        <w:t xml:space="preserve"> בכתב</w:t>
      </w:r>
      <w:r w:rsidRPr="003663B6">
        <w:rPr>
          <w:rFonts w:ascii="Times New Roman" w:eastAsia="Times New Roman" w:hAnsi="Times New Roman"/>
          <w:sz w:val="20"/>
          <w:rtl/>
        </w:rPr>
        <w:t>.</w:t>
      </w:r>
    </w:p>
    <w:p w14:paraId="030C5A9B" w14:textId="77777777" w:rsidR="003663B6" w:rsidRPr="003663B6" w:rsidRDefault="003663B6">
      <w:pPr>
        <w:numPr>
          <w:ilvl w:val="0"/>
          <w:numId w:val="21"/>
        </w:num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rPr>
        <w:t>ביצוע פעולות</w:t>
      </w:r>
      <w:r w:rsidRPr="003663B6">
        <w:rPr>
          <w:rFonts w:ascii="Times New Roman" w:eastAsia="Times New Roman" w:hAnsi="Times New Roman" w:hint="cs"/>
          <w:b/>
          <w:bCs/>
          <w:sz w:val="20"/>
          <w:rtl/>
          <w:lang w:eastAsia="he-IL"/>
        </w:rPr>
        <w:t xml:space="preserve"> באמצעות התממשקות עם פורטל הספקים</w:t>
      </w:r>
    </w:p>
    <w:p w14:paraId="0BFCA3A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תאפשר לבצע חלק מהפעולות המפורטות לעיל בס' 2, אותן ניתן לבצע בפורטל הספקים הממשלתי, באמצעות </w:t>
      </w:r>
      <w:r w:rsidRPr="003663B6">
        <w:rPr>
          <w:rFonts w:ascii="Times New Roman" w:eastAsia="Times New Roman" w:hAnsi="Times New Roman" w:hint="cs"/>
          <w:sz w:val="20"/>
          <w:rtl/>
          <w:lang w:eastAsia="he-IL"/>
        </w:rPr>
        <w:t>ממשק ממוחשב עם התשתית המחשובית של פורטל הספקים הממשלתי, בהתאם לדרישות הטכנולוגיות של הממשלה שפורסמו לצורך כך ("</w:t>
      </w:r>
      <w:r w:rsidRPr="003663B6">
        <w:rPr>
          <w:rFonts w:ascii="Times New Roman" w:eastAsia="Times New Roman" w:hAnsi="Times New Roman" w:hint="cs"/>
          <w:b/>
          <w:bCs/>
          <w:sz w:val="20"/>
          <w:rtl/>
          <w:lang w:eastAsia="he-IL"/>
        </w:rPr>
        <w:t>התממשקות</w:t>
      </w:r>
      <w:r w:rsidRPr="003663B6">
        <w:rPr>
          <w:rFonts w:ascii="Times New Roman" w:eastAsia="Times New Roman" w:hAnsi="Times New Roman" w:hint="cs"/>
          <w:sz w:val="20"/>
          <w:rtl/>
          <w:lang w:eastAsia="he-IL"/>
        </w:rPr>
        <w:t xml:space="preserve">"). </w:t>
      </w:r>
    </w:p>
    <w:p w14:paraId="76202CF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התממשקות תתאפשר למשתמש בעצמו, ככל שיעמוד בדרישות הממשלה, או באמצעות "מתווך", אך לא בשתי האפשרויות באותו הזמן. לצורך סעיף זה </w:t>
      </w:r>
      <w:r w:rsidRPr="003663B6">
        <w:rPr>
          <w:rFonts w:ascii="Times New Roman" w:eastAsia="Times New Roman" w:hAnsi="Times New Roman" w:hint="cs"/>
          <w:b/>
          <w:bCs/>
          <w:sz w:val="20"/>
          <w:rtl/>
        </w:rPr>
        <w:t>מתווך</w:t>
      </w:r>
      <w:r w:rsidRPr="003663B6">
        <w:rPr>
          <w:rFonts w:ascii="Times New Roman" w:eastAsia="Times New Roman" w:hAnsi="Times New Roman" w:hint="cs"/>
          <w:sz w:val="20"/>
          <w:rtl/>
        </w:rPr>
        <w:t xml:space="preserve"> הוא </w:t>
      </w:r>
      <w:r w:rsidRPr="003663B6">
        <w:rPr>
          <w:rFonts w:ascii="Times New Roman" w:eastAsia="Times New Roman" w:hAnsi="Times New Roman" w:hint="cs"/>
          <w:sz w:val="20"/>
          <w:rtl/>
          <w:lang w:eastAsia="he-I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sidRPr="003663B6">
        <w:rPr>
          <w:rFonts w:ascii="Times New Roman" w:eastAsia="Times New Roman" w:hAnsi="Times New Roman" w:hint="cs"/>
          <w:sz w:val="20"/>
          <w:rtl/>
        </w:rPr>
        <w:t xml:space="preserve">. המתווך יכול לספק שירות זה על ידי מערכת ענן, פורטל ספקים חיצוני, או כל אמצעי אחר שאושר על ידי הממשלה.   </w:t>
      </w:r>
      <w:r w:rsidRPr="003663B6">
        <w:rPr>
          <w:rFonts w:ascii="Times New Roman" w:eastAsia="Times New Roman" w:hAnsi="Times New Roman"/>
          <w:sz w:val="20"/>
          <w:rtl/>
        </w:rPr>
        <w:t xml:space="preserve"> </w:t>
      </w:r>
    </w:p>
    <w:p w14:paraId="4B69FFF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כתנאי לביצוע התממשקות יהיה על המשתמש לעמוד בדרישות המפורטות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לחוזה זה, ולהגיש נספח זה חתום. בכל מקרה של שינוי במידע המופיע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על המשתמש לפנות לנציגות הממשלה בהקדם, ולהגיש נספח מתוקן. </w:t>
      </w:r>
    </w:p>
    <w:p w14:paraId="3C8EC98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אין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באמור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w:t>
      </w:r>
      <w:r w:rsidRPr="003663B6">
        <w:rPr>
          <w:rFonts w:ascii="Times New Roman" w:eastAsia="Times New Roman" w:hAnsi="Times New Roman" w:hint="cs"/>
          <w:sz w:val="20"/>
          <w:rtl/>
        </w:rPr>
        <w:t>סעיף</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w:t>
      </w:r>
      <w:r w:rsidRPr="003663B6">
        <w:rPr>
          <w:rFonts w:ascii="Times New Roman" w:eastAsia="Times New Roman" w:hAnsi="Times New Roman" w:hint="cs"/>
          <w:sz w:val="20"/>
          <w:rtl/>
        </w:rPr>
        <w:t>ד</w:t>
      </w:r>
      <w:r w:rsidRPr="003663B6">
        <w:rPr>
          <w:rFonts w:ascii="Times New Roman" w:eastAsia="Times New Roman" w:hAnsi="Times New Roman" w:hint="eastAsia"/>
          <w:sz w:val="20"/>
          <w:rtl/>
        </w:rPr>
        <w:t>י</w:t>
      </w:r>
      <w:r w:rsidRPr="003663B6">
        <w:rPr>
          <w:rFonts w:ascii="Times New Roman" w:eastAsia="Times New Roman" w:hAnsi="Times New Roman"/>
          <w:sz w:val="20"/>
          <w:rtl/>
        </w:rPr>
        <w:t xml:space="preserve"> לחייב את הממשלה להמשיך </w:t>
      </w:r>
      <w:r w:rsidRPr="003663B6">
        <w:rPr>
          <w:rFonts w:ascii="Times New Roman" w:eastAsia="Times New Roman" w:hAnsi="Times New Roman" w:hint="cs"/>
          <w:sz w:val="20"/>
          <w:rtl/>
        </w:rPr>
        <w:t>לאפשר ביצוע פעולות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וקיומה של אפשרות זו כפופה לשיקול דעתה הבלעדי של הממשלה</w:t>
      </w:r>
      <w:r w:rsidRPr="003663B6">
        <w:rPr>
          <w:rFonts w:ascii="Times New Roman" w:eastAsia="Times New Roman" w:hAnsi="Times New Roman"/>
          <w:sz w:val="20"/>
          <w:rtl/>
        </w:rPr>
        <w:t>.</w:t>
      </w:r>
    </w:p>
    <w:p w14:paraId="4CD53AF8"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2B442585"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Pr>
      </w:pPr>
      <w:bookmarkStart w:id="156" w:name="_Ref274770591"/>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ג' – תנאים נוספים</w:t>
      </w:r>
    </w:p>
    <w:bookmarkEnd w:id="156"/>
    <w:p w14:paraId="70602898"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 xml:space="preserve">סיום החוזה וביטולו </w:t>
      </w:r>
    </w:p>
    <w:p w14:paraId="340241C9"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בכפוף להתחייבות המשתמש כלפי הממשלה או אחד ממשרדי הממשלה, </w:t>
      </w:r>
      <w:r w:rsidRPr="003663B6">
        <w:rPr>
          <w:rFonts w:ascii="Times New Roman" w:eastAsia="Times New Roman" w:hAnsi="Times New Roman"/>
          <w:sz w:val="20"/>
          <w:rtl/>
        </w:rPr>
        <w:t>כל אחד מהצדדים יהא רשאי לבטל חוזה זה</w:t>
      </w:r>
      <w:r w:rsidRPr="003663B6">
        <w:rPr>
          <w:rFonts w:ascii="Times New Roman" w:eastAsia="Times New Roman" w:hAnsi="Times New Roman" w:hint="cs"/>
          <w:sz w:val="20"/>
          <w:rtl/>
        </w:rPr>
        <w:t xml:space="preserve"> מכל סיבה שהיא </w:t>
      </w:r>
      <w:r w:rsidRPr="003663B6">
        <w:rPr>
          <w:rFonts w:ascii="Times New Roman" w:eastAsia="Times New Roman" w:hAnsi="Times New Roman"/>
          <w:sz w:val="20"/>
          <w:rtl/>
        </w:rPr>
        <w:t xml:space="preserve">בהודעה בכתב, והביטול יכנס לתוקפו </w:t>
      </w:r>
      <w:r w:rsidRPr="003663B6">
        <w:rPr>
          <w:rFonts w:ascii="Times New Roman" w:eastAsia="Times New Roman" w:hAnsi="Times New Roman" w:hint="cs"/>
          <w:sz w:val="20"/>
          <w:rtl/>
        </w:rPr>
        <w:t>בחלוף 21 ימים לאחר ש</w:t>
      </w:r>
      <w:r w:rsidRPr="003663B6">
        <w:rPr>
          <w:rFonts w:ascii="Times New Roman" w:eastAsia="Times New Roman" w:hAnsi="Times New Roman"/>
          <w:sz w:val="20"/>
          <w:rtl/>
        </w:rPr>
        <w:t>הגיעה הודעת הביטול אל הצד השני.</w:t>
      </w:r>
      <w:r w:rsidRPr="003663B6">
        <w:rPr>
          <w:rFonts w:ascii="Times New Roman" w:eastAsia="Times New Roman" w:hAnsi="Times New Roman" w:hint="cs"/>
          <w:sz w:val="20"/>
          <w:rtl/>
        </w:rPr>
        <w:t xml:space="preserve"> </w:t>
      </w:r>
    </w:p>
    <w:p w14:paraId="55A28B84"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הפר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או נציגו </w:t>
      </w:r>
      <w:r w:rsidRPr="003663B6">
        <w:rPr>
          <w:rFonts w:ascii="Times New Roman" w:eastAsia="Times New Roman" w:hAnsi="Times New Roman"/>
          <w:sz w:val="20"/>
          <w:rtl/>
        </w:rPr>
        <w:t xml:space="preserve">אחת או יותר </w:t>
      </w:r>
      <w:r w:rsidRPr="003663B6">
        <w:rPr>
          <w:rFonts w:ascii="Times New Roman" w:eastAsia="Times New Roman" w:hAnsi="Times New Roman" w:hint="cs"/>
          <w:sz w:val="20"/>
          <w:rtl/>
        </w:rPr>
        <w:t>מהתחייבויותי</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לפי חוזה זה,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הא </w:t>
      </w:r>
      <w:r w:rsidRPr="003663B6">
        <w:rPr>
          <w:rFonts w:ascii="Times New Roman" w:eastAsia="Times New Roman" w:hAnsi="Times New Roman" w:hint="cs"/>
          <w:sz w:val="20"/>
          <w:rtl/>
        </w:rPr>
        <w:t xml:space="preserve">הממשלה </w:t>
      </w:r>
      <w:r w:rsidRPr="003663B6">
        <w:rPr>
          <w:rFonts w:ascii="Times New Roman" w:eastAsia="Times New Roman" w:hAnsi="Times New Roman"/>
          <w:sz w:val="20"/>
          <w:rtl/>
        </w:rPr>
        <w:t>רשאי</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בהתראה של 7 ימים מהרגע </w:t>
      </w:r>
      <w:r w:rsidRPr="003663B6">
        <w:rPr>
          <w:rFonts w:ascii="Times New Roman" w:eastAsia="Times New Roman" w:hAnsi="Times New Roman"/>
          <w:sz w:val="20"/>
          <w:rtl/>
        </w:rPr>
        <w:t>שההפרה הגיעה לידיעת</w:t>
      </w:r>
      <w:r w:rsidRPr="003663B6">
        <w:rPr>
          <w:rFonts w:ascii="Times New Roman" w:eastAsia="Times New Roman" w:hAnsi="Times New Roman" w:hint="cs"/>
          <w:sz w:val="20"/>
          <w:rtl/>
        </w:rPr>
        <w:t>ה, לבטל את החוזה, או לחילופין</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להעניק</w:t>
      </w:r>
      <w:r w:rsidRPr="003663B6">
        <w:rPr>
          <w:rFonts w:ascii="Times New Roman" w:eastAsia="Times New Roman" w:hAnsi="Times New Roman"/>
          <w:sz w:val="20"/>
          <w:rtl/>
        </w:rPr>
        <w:t xml:space="preserve"> פ</w:t>
      </w:r>
      <w:r w:rsidRPr="003663B6">
        <w:rPr>
          <w:rFonts w:ascii="Times New Roman" w:eastAsia="Times New Roman" w:hAnsi="Times New Roman" w:hint="cs"/>
          <w:sz w:val="20"/>
          <w:rtl/>
        </w:rPr>
        <w:t>ר</w:t>
      </w:r>
      <w:r w:rsidRPr="003663B6">
        <w:rPr>
          <w:rFonts w:ascii="Times New Roman" w:eastAsia="Times New Roman" w:hAnsi="Times New Roman"/>
          <w:sz w:val="20"/>
          <w:rtl/>
        </w:rPr>
        <w:t xml:space="preserve">ק זמן </w:t>
      </w:r>
      <w:r w:rsidRPr="003663B6">
        <w:rPr>
          <w:rFonts w:ascii="Times New Roman" w:eastAsia="Times New Roman" w:hAnsi="Times New Roman" w:hint="cs"/>
          <w:sz w:val="20"/>
          <w:rtl/>
        </w:rPr>
        <w:t>קצוב לשם ל</w:t>
      </w:r>
      <w:r w:rsidRPr="003663B6">
        <w:rPr>
          <w:rFonts w:ascii="Times New Roman" w:eastAsia="Times New Roman" w:hAnsi="Times New Roman"/>
          <w:sz w:val="20"/>
          <w:rtl/>
        </w:rPr>
        <w:t>תיקון ההפרה</w:t>
      </w:r>
      <w:r w:rsidRPr="003663B6">
        <w:rPr>
          <w:rFonts w:ascii="Times New Roman" w:eastAsia="Times New Roman" w:hAnsi="Times New Roman" w:hint="cs"/>
          <w:sz w:val="20"/>
          <w:rtl/>
        </w:rPr>
        <w:t xml:space="preserve"> על ידי המשתמש, לשביעות רצונה</w:t>
      </w:r>
      <w:r w:rsidRPr="003663B6">
        <w:rPr>
          <w:rFonts w:ascii="Times New Roman" w:eastAsia="Times New Roman" w:hAnsi="Times New Roman"/>
          <w:sz w:val="20"/>
          <w:rtl/>
        </w:rPr>
        <w:t xml:space="preserve">. </w:t>
      </w:r>
    </w:p>
    <w:p w14:paraId="57CF3C7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444E8DB2"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lang w:eastAsia="he-IL"/>
        </w:rPr>
        <w:t>ח</w:t>
      </w:r>
      <w:r w:rsidRPr="003663B6">
        <w:rPr>
          <w:rFonts w:ascii="Times New Roman" w:eastAsia="Times New Roman" w:hAnsi="Times New Roman"/>
          <w:b/>
          <w:bCs/>
          <w:sz w:val="20"/>
          <w:rtl/>
          <w:lang w:eastAsia="he-IL"/>
        </w:rPr>
        <w:t>בלה ומידע אסור</w:t>
      </w:r>
    </w:p>
    <w:p w14:paraId="149ECCE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לגרום, לא לנסות לגרום ולא להניח לאחר לגרום לשינוי כלשהו במידע, ידיעה או נתון מכל סוג שהוא המצויים </w:t>
      </w:r>
      <w:r w:rsidRPr="003663B6">
        <w:rPr>
          <w:rFonts w:ascii="Times New Roman" w:eastAsia="Times New Roman" w:hAnsi="Times New Roman" w:hint="cs"/>
          <w:sz w:val="20"/>
          <w:rtl/>
        </w:rPr>
        <w:t xml:space="preserve">בפורטל הספקים הממשלתי </w:t>
      </w:r>
      <w:r w:rsidRPr="003663B6">
        <w:rPr>
          <w:rFonts w:ascii="Times New Roman" w:eastAsia="Times New Roman" w:hAnsi="Times New Roman"/>
          <w:sz w:val="20"/>
          <w:rtl/>
        </w:rPr>
        <w:t xml:space="preserve">פרט </w:t>
      </w:r>
      <w:r w:rsidRPr="003663B6">
        <w:rPr>
          <w:rFonts w:ascii="Times New Roman" w:eastAsia="Times New Roman" w:hAnsi="Times New Roman" w:hint="cs"/>
          <w:sz w:val="20"/>
          <w:rtl/>
        </w:rPr>
        <w:t>לביצוע הפעולות המפורטות בהסכם זה, או אושרו באופן מפורש על ידי הממשלה.</w:t>
      </w:r>
    </w:p>
    <w:p w14:paraId="2B281263"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לנסות לקבל מידע</w:t>
      </w:r>
      <w:r w:rsidRPr="003663B6">
        <w:rPr>
          <w:rFonts w:ascii="Times New Roman" w:eastAsia="Times New Roman" w:hAnsi="Times New Roman"/>
          <w:sz w:val="20"/>
          <w:rtl/>
          <w:lang w:eastAsia="he-IL"/>
        </w:rPr>
        <w:t xml:space="preserve"> ידיעות או נתונים מכל סוג שהוא ומכל צורה שהיא, המצויים </w:t>
      </w:r>
      <w:r w:rsidRPr="003663B6">
        <w:rPr>
          <w:rFonts w:ascii="Times New Roman" w:eastAsia="Times New Roman" w:hAnsi="Times New Roman" w:hint="cs"/>
          <w:sz w:val="20"/>
          <w:rtl/>
          <w:lang w:eastAsia="he-IL"/>
        </w:rPr>
        <w:t>בפורטל הספקים הממשלתי</w:t>
      </w:r>
      <w:r w:rsidRPr="003663B6">
        <w:rPr>
          <w:rFonts w:ascii="Times New Roman" w:eastAsia="Times New Roman" w:hAnsi="Times New Roman"/>
          <w:sz w:val="20"/>
          <w:rtl/>
          <w:lang w:eastAsia="he-IL"/>
        </w:rPr>
        <w:t>, למעט מידע</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המפורט לעיל בס' 13(1),</w:t>
      </w:r>
      <w:r w:rsidRPr="003663B6">
        <w:rPr>
          <w:rFonts w:ascii="Times New Roman" w:eastAsia="Times New Roman" w:hAnsi="Times New Roman"/>
          <w:sz w:val="20"/>
          <w:rtl/>
        </w:rPr>
        <w:t xml:space="preserve"> ואם יגיע אל</w:t>
      </w:r>
      <w:r w:rsidRPr="003663B6">
        <w:rPr>
          <w:rFonts w:ascii="Times New Roman" w:eastAsia="Times New Roman" w:hAnsi="Times New Roman" w:hint="cs"/>
          <w:sz w:val="20"/>
          <w:rtl/>
        </w:rPr>
        <w:t>יהם</w:t>
      </w:r>
      <w:r w:rsidRPr="003663B6">
        <w:rPr>
          <w:rFonts w:ascii="Times New Roman" w:eastAsia="Times New Roman" w:hAnsi="Times New Roman"/>
          <w:sz w:val="20"/>
          <w:rtl/>
        </w:rPr>
        <w:t xml:space="preserve"> מידע </w:t>
      </w:r>
      <w:r w:rsidRPr="003663B6">
        <w:rPr>
          <w:rFonts w:ascii="Times New Roman" w:eastAsia="Times New Roman" w:hAnsi="Times New Roman" w:hint="cs"/>
          <w:sz w:val="20"/>
          <w:rtl/>
        </w:rPr>
        <w:t>כאמור</w:t>
      </w:r>
      <w:r w:rsidRPr="003663B6">
        <w:rPr>
          <w:rFonts w:ascii="Times New Roman" w:eastAsia="Times New Roman" w:hAnsi="Times New Roman"/>
          <w:sz w:val="20"/>
          <w:rtl/>
        </w:rPr>
        <w:t xml:space="preserve"> בדרך כלשהי, 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המשתמש</w:t>
      </w:r>
      <w:r w:rsidRPr="003663B6">
        <w:rPr>
          <w:rFonts w:ascii="Times New Roman" w:eastAsia="Times New Roman" w:hAnsi="Times New Roman" w:hint="cs"/>
          <w:sz w:val="20"/>
          <w:rtl/>
        </w:rPr>
        <w:t xml:space="preserve"> וכל נציגיו, ביחד ולחוד</w:t>
      </w:r>
      <w:r w:rsidRPr="003663B6">
        <w:rPr>
          <w:rFonts w:ascii="Times New Roman" w:eastAsia="Times New Roman" w:hAnsi="Times New Roman"/>
          <w:sz w:val="20"/>
          <w:rtl/>
        </w:rPr>
        <w:t>:</w:t>
      </w:r>
    </w:p>
    <w:p w14:paraId="3B563097"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למחוק מיד את המידע האסור במחשב המשתמש או בכל מחשב או ציוד אחר שבשליטתו ושבו נמצא </w:t>
      </w:r>
      <w:r w:rsidRPr="003663B6">
        <w:rPr>
          <w:rFonts w:ascii="Times New Roman" w:eastAsia="Times New Roman" w:hAnsi="Times New Roman" w:hint="cs"/>
          <w:sz w:val="20"/>
          <w:rtl/>
        </w:rPr>
        <w:t>ה</w:t>
      </w:r>
      <w:r w:rsidRPr="003663B6">
        <w:rPr>
          <w:rFonts w:ascii="Times New Roman" w:eastAsia="Times New Roman" w:hAnsi="Times New Roman"/>
          <w:sz w:val="20"/>
          <w:rtl/>
        </w:rPr>
        <w:t xml:space="preserve">מידע. אם לידיעת המשתמש </w:t>
      </w:r>
      <w:r w:rsidRPr="003663B6">
        <w:rPr>
          <w:rFonts w:ascii="Times New Roman" w:eastAsia="Times New Roman" w:hAnsi="Times New Roman"/>
          <w:sz w:val="20"/>
          <w:rtl/>
        </w:rPr>
        <w:lastRenderedPageBreak/>
        <w:t xml:space="preserve">הוקלט מידע אסור במחשב או ציוד אחר שאינו בשליטתו, יודיע על כך </w:t>
      </w:r>
      <w:r w:rsidRPr="003663B6">
        <w:rPr>
          <w:rFonts w:ascii="Times New Roman" w:eastAsia="Times New Roman" w:hAnsi="Times New Roman" w:hint="cs"/>
          <w:sz w:val="20"/>
          <w:rtl/>
        </w:rPr>
        <w:t>למוקד התמיכה וגם בכתב,</w:t>
      </w:r>
      <w:r w:rsidRPr="003663B6">
        <w:rPr>
          <w:rFonts w:ascii="Times New Roman" w:eastAsia="Times New Roman" w:hAnsi="Times New Roman"/>
          <w:sz w:val="20"/>
          <w:rtl/>
        </w:rPr>
        <w:t xml:space="preserve"> מיד כשיוודע לו. אם הודפס המידע האסור, ישלח מיד המשתמש את הדף המודפס אל </w:t>
      </w:r>
      <w:r w:rsidRPr="003663B6">
        <w:rPr>
          <w:rFonts w:ascii="Times New Roman" w:eastAsia="Times New Roman" w:hAnsi="Times New Roman" w:hint="cs"/>
          <w:sz w:val="20"/>
          <w:rtl/>
        </w:rPr>
        <w:t>מוקד התמיכה של מרכבה</w:t>
      </w:r>
      <w:r w:rsidRPr="003663B6">
        <w:rPr>
          <w:rFonts w:ascii="Times New Roman" w:eastAsia="Times New Roman" w:hAnsi="Times New Roman"/>
          <w:sz w:val="20"/>
          <w:rtl/>
        </w:rPr>
        <w:t>, בלי להשאיר ברשותו העתק של הדף או העתק אחר של המידע האסור.</w:t>
      </w:r>
    </w:p>
    <w:p w14:paraId="7492D569"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להודיע מיד טלפונית וגם בכתב על האירוע </w:t>
      </w:r>
      <w:r w:rsidRPr="003663B6">
        <w:rPr>
          <w:rFonts w:ascii="Times New Roman" w:eastAsia="Times New Roman" w:hAnsi="Times New Roman" w:hint="cs"/>
          <w:sz w:val="20"/>
          <w:rtl/>
        </w:rPr>
        <w:t>לנציגות הממשלה.</w:t>
      </w:r>
    </w:p>
    <w:p w14:paraId="40122511"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Pr>
      </w:pPr>
      <w:r w:rsidRPr="003663B6">
        <w:rPr>
          <w:rFonts w:ascii="Times New Roman" w:eastAsia="Times New Roman" w:hAnsi="Times New Roman"/>
          <w:sz w:val="20"/>
          <w:rtl/>
        </w:rPr>
        <w:t>לא לעשות כל ש</w:t>
      </w:r>
      <w:r w:rsidRPr="003663B6">
        <w:rPr>
          <w:rFonts w:ascii="Times New Roman" w:eastAsia="Times New Roman" w:hAnsi="Times New Roman" w:hint="cs"/>
          <w:sz w:val="20"/>
          <w:rtl/>
        </w:rPr>
        <w:t>י</w:t>
      </w:r>
      <w:r w:rsidRPr="003663B6">
        <w:rPr>
          <w:rFonts w:ascii="Times New Roman" w:eastAsia="Times New Roman" w:hAnsi="Times New Roman"/>
          <w:sz w:val="20"/>
          <w:rtl/>
        </w:rPr>
        <w:t xml:space="preserve">מוש במידע אסור ולא לגלותו לאיש, למעט גילוי הדרוש לצורך </w:t>
      </w:r>
      <w:r w:rsidRPr="003663B6">
        <w:rPr>
          <w:rFonts w:ascii="Times New Roman" w:eastAsia="Times New Roman" w:hAnsi="Times New Roman" w:hint="cs"/>
          <w:sz w:val="20"/>
          <w:rtl/>
        </w:rPr>
        <w:t>ס"ק</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 ו-(ב)</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לעיל.</w:t>
      </w:r>
    </w:p>
    <w:p w14:paraId="1324C3D6"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זכויות יוצרים</w:t>
      </w:r>
    </w:p>
    <w:p w14:paraId="0479A73D" w14:textId="77777777" w:rsidR="003663B6" w:rsidRPr="003663B6" w:rsidRDefault="003663B6" w:rsidP="003663B6">
      <w:pPr>
        <w:bidi/>
        <w:spacing w:before="0" w:after="0" w:line="240" w:lineRule="auto"/>
        <w:ind w:left="708"/>
        <w:rPr>
          <w:rFonts w:ascii="Times New Roman" w:eastAsia="Times New Roman" w:hAnsi="Times New Roman"/>
          <w:rtl/>
          <w:lang w:eastAsia="he-IL"/>
        </w:rPr>
      </w:pPr>
      <w:r w:rsidRPr="003663B6">
        <w:rPr>
          <w:rFonts w:ascii="Times New Roman" w:eastAsia="Times New Roman" w:hAnsi="Times New Roman" w:hint="cs"/>
          <w:rtl/>
          <w:lang w:eastAsia="he-I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4A116F01"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hint="cs"/>
          <w:b/>
          <w:bCs/>
          <w:sz w:val="20"/>
          <w:rtl/>
        </w:rPr>
        <w:t>הסבה</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 xml:space="preserve">זכויות המשתמש לפי חוזה זה אינן ניתנות להסבה </w:t>
      </w:r>
      <w:r w:rsidRPr="003663B6">
        <w:rPr>
          <w:rFonts w:ascii="Times New Roman" w:eastAsia="Times New Roman" w:hAnsi="Times New Roman" w:hint="cs"/>
          <w:sz w:val="20"/>
          <w:rtl/>
          <w:lang w:eastAsia="he-IL"/>
        </w:rPr>
        <w:t xml:space="preserve">בדרך מיזוג תאגידים או בכל דרך אחרת </w:t>
      </w:r>
      <w:r w:rsidRPr="003663B6">
        <w:rPr>
          <w:rFonts w:ascii="Times New Roman" w:eastAsia="Times New Roman" w:hAnsi="Times New Roman"/>
          <w:sz w:val="20"/>
          <w:rtl/>
          <w:lang w:eastAsia="he-IL"/>
        </w:rPr>
        <w:t>ללא הסכמה בכתב ומראש של הממשלה.</w:t>
      </w:r>
    </w:p>
    <w:p w14:paraId="19DC5AC6"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סמכות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שיפוט</w:t>
      </w:r>
    </w:p>
    <w:p w14:paraId="35931680"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כל סכסוך משפטי או תביעה לפי הסכם זה תוגש לבתי המשפט המוסמכים בירושלים. </w:t>
      </w: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הודעות</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3663B6">
        <w:rPr>
          <w:rFonts w:ascii="Times New Roman" w:eastAsia="Times New Roman" w:hAnsi="Times New Roman" w:hint="cs"/>
          <w:sz w:val="20"/>
          <w:rtl/>
          <w:lang w:eastAsia="he-IL"/>
        </w:rPr>
        <w:t xml:space="preserve"> במקביל על הצדדים להודיע את ההודעה האמורה גם במייל לצד השני. </w:t>
      </w:r>
    </w:p>
    <w:p w14:paraId="66D30BA8"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lang w:eastAsia="he-IL"/>
        </w:rPr>
        <w:t>כתובות הצדדים</w:t>
      </w:r>
      <w:r w:rsidRPr="003663B6">
        <w:rPr>
          <w:rFonts w:ascii="Times New Roman" w:eastAsia="Times New Roman" w:hAnsi="Times New Roman" w:hint="cs"/>
          <w:b/>
          <w:bCs/>
          <w:sz w:val="20"/>
          <w:rtl/>
          <w:lang w:eastAsia="he-IL"/>
        </w:rPr>
        <w:t xml:space="preserve"> לצורך ההסכם</w:t>
      </w:r>
    </w:p>
    <w:p w14:paraId="49732018"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eastAsia"/>
          <w:sz w:val="20"/>
          <w:rtl/>
          <w:lang w:eastAsia="he-IL"/>
        </w:rPr>
        <w:t>הממשלה</w:t>
      </w:r>
      <w:r w:rsidRPr="003663B6">
        <w:rPr>
          <w:rFonts w:ascii="Times New Roman" w:eastAsia="Times New Roman" w:hAnsi="Times New Roman"/>
          <w:sz w:val="20"/>
          <w:rtl/>
          <w:lang w:eastAsia="he-IL"/>
        </w:rPr>
        <w:t xml:space="preserve"> – משרד האוצר, חטיבת נכסים, רכש ולוגיסטיקה, </w:t>
      </w:r>
      <w:r w:rsidRPr="003663B6">
        <w:rPr>
          <w:rFonts w:ascii="Times New Roman" w:eastAsia="Times New Roman" w:hAnsi="Times New Roman" w:hint="eastAsia"/>
          <w:sz w:val="20"/>
          <w:rtl/>
          <w:lang w:eastAsia="he-IL"/>
        </w:rPr>
        <w:t>רח</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קפלן</w:t>
      </w:r>
      <w:r w:rsidRPr="003663B6">
        <w:rPr>
          <w:rFonts w:ascii="Times New Roman" w:eastAsia="Times New Roman" w:hAnsi="Times New Roman"/>
          <w:sz w:val="20"/>
          <w:rtl/>
          <w:lang w:eastAsia="he-IL"/>
        </w:rPr>
        <w:t xml:space="preserve"> 1, </w:t>
      </w:r>
      <w:r w:rsidRPr="003663B6">
        <w:rPr>
          <w:rFonts w:ascii="Times New Roman" w:eastAsia="Times New Roman" w:hAnsi="Times New Roman" w:hint="eastAsia"/>
          <w:sz w:val="20"/>
          <w:rtl/>
          <w:lang w:eastAsia="he-IL"/>
        </w:rPr>
        <w:t>ירושלים</w:t>
      </w:r>
      <w:r w:rsidRPr="003663B6">
        <w:rPr>
          <w:rFonts w:ascii="Times New Roman" w:eastAsia="Times New Roman" w:hAnsi="Times New Roman" w:hint="cs"/>
          <w:sz w:val="20"/>
          <w:rtl/>
          <w:lang w:eastAsia="he-IL"/>
        </w:rPr>
        <w:t xml:space="preserve">.  </w:t>
      </w:r>
    </w:p>
    <w:p w14:paraId="60A3206B" w14:textId="77777777" w:rsidR="003663B6" w:rsidRPr="003663B6" w:rsidRDefault="003663B6" w:rsidP="003663B6">
      <w:pPr>
        <w:bidi/>
        <w:spacing w:before="0" w:after="0" w:line="240" w:lineRule="auto"/>
        <w:ind w:left="708"/>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המשתמש-_________________________________________________</w:t>
      </w:r>
      <w:r w:rsidRPr="003663B6">
        <w:rPr>
          <w:rFonts w:ascii="Times New Roman" w:eastAsia="Times New Roman" w:hAnsi="Times New Roman"/>
          <w:sz w:val="20"/>
          <w:rtl/>
          <w:lang w:eastAsia="he-IL"/>
        </w:rPr>
        <w:br/>
      </w:r>
    </w:p>
    <w:p w14:paraId="6D1F91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F2537E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1DF460F" w14:textId="77777777" w:rsidR="003663B6" w:rsidRPr="003663B6" w:rsidRDefault="003663B6" w:rsidP="003663B6">
      <w:pPr>
        <w:bidi/>
        <w:spacing w:before="0" w:after="0" w:line="240" w:lineRule="auto"/>
        <w:jc w:val="center"/>
        <w:rPr>
          <w:rFonts w:ascii="Times New Roman" w:eastAsia="Times New Roman" w:hAnsi="Times New Roman"/>
          <w:sz w:val="20"/>
          <w:rtl/>
          <w:lang w:eastAsia="he-IL"/>
        </w:rPr>
      </w:pPr>
      <w:r w:rsidRPr="003663B6">
        <w:rPr>
          <w:rFonts w:ascii="Times New Roman" w:eastAsia="Times New Roman" w:hAnsi="Times New Roman"/>
          <w:sz w:val="20"/>
          <w:rtl/>
          <w:lang w:eastAsia="he-IL"/>
        </w:rPr>
        <w:t>ולראיה באו הצדדים על החתום בתאריך הנקוב בראש חוזה זה.</w:t>
      </w:r>
    </w:p>
    <w:p w14:paraId="6D8F618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09D34B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9FD0629"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הממשלה</w:t>
      </w:r>
    </w:p>
    <w:p w14:paraId="1AE22205"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03FEC76"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5F5F521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DE2E6D"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______________________________________  חתימה ___________________________</w:t>
      </w:r>
    </w:p>
    <w:p w14:paraId="74A7EA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CEE33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EF70FF"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73CED36E"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 חתימה______________________________</w:t>
      </w:r>
    </w:p>
    <w:p w14:paraId="6092194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FE0651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E9271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30BCA8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6662D7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המשתמש</w:t>
      </w:r>
    </w:p>
    <w:p w14:paraId="58EBB29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52FC5D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4C69C2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2618174"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   חתימה________________________________</w:t>
      </w:r>
    </w:p>
    <w:p w14:paraId="71AFE73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4467CB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F2BE8A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288220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   חתימה  _________________________________</w:t>
      </w:r>
    </w:p>
    <w:p w14:paraId="6B8E79E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rsidSect="00214566">
          <w:headerReference w:type="even" r:id="rId9"/>
          <w:headerReference w:type="default" r:id="rId10"/>
          <w:footerReference w:type="default" r:id="rId11"/>
          <w:endnotePr>
            <w:numFmt w:val="lowerLetter"/>
          </w:endnotePr>
          <w:pgSz w:w="11907" w:h="16840"/>
          <w:pgMar w:top="1985" w:right="1276" w:bottom="1418" w:left="1361" w:header="720" w:footer="454" w:gutter="0"/>
          <w:cols w:space="720"/>
          <w:titlePg/>
          <w:bidi/>
          <w:rtlGutter/>
          <w:docGrid w:linePitch="326"/>
        </w:sectPr>
      </w:pPr>
    </w:p>
    <w:p w14:paraId="53E85E06"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cs"/>
          <w:b/>
          <w:bCs/>
          <w:sz w:val="20"/>
          <w:u w:val="single"/>
          <w:rtl/>
          <w:lang w:eastAsia="he-IL"/>
        </w:rPr>
        <w:lastRenderedPageBreak/>
        <w:t xml:space="preserve">נספח א' </w:t>
      </w:r>
      <w:r w:rsidRPr="003663B6">
        <w:rPr>
          <w:rFonts w:ascii="Times New Roman" w:eastAsia="Times New Roman" w:hAnsi="Times New Roman"/>
          <w:b/>
          <w:bCs/>
          <w:sz w:val="20"/>
          <w:u w:val="single"/>
          <w:rtl/>
          <w:lang w:eastAsia="he-IL"/>
        </w:rPr>
        <w:t>–</w:t>
      </w:r>
      <w:r w:rsidRPr="003663B6">
        <w:rPr>
          <w:rFonts w:ascii="Times New Roman" w:eastAsia="Times New Roman" w:hAnsi="Times New Roman" w:hint="cs"/>
          <w:b/>
          <w:bCs/>
          <w:sz w:val="20"/>
          <w:u w:val="single"/>
          <w:rtl/>
          <w:lang w:eastAsia="he-IL"/>
        </w:rPr>
        <w:t xml:space="preserve"> דרישות לתשתית המקומית</w:t>
      </w:r>
    </w:p>
    <w:p w14:paraId="146BFFCC" w14:textId="77777777" w:rsidR="003663B6" w:rsidRPr="003663B6" w:rsidRDefault="003663B6" w:rsidP="003663B6">
      <w:pPr>
        <w:bidi/>
        <w:spacing w:before="0" w:after="0" w:line="240" w:lineRule="auto"/>
        <w:rPr>
          <w:rFonts w:ascii="Times New Roman" w:eastAsia="Times New Roman" w:hAnsi="Times New Roman"/>
          <w:b/>
          <w:bCs/>
          <w:sz w:val="20"/>
          <w:rtl/>
        </w:rPr>
      </w:pPr>
    </w:p>
    <w:p w14:paraId="0E40F301" w14:textId="77777777" w:rsidR="003663B6" w:rsidRPr="003663B6" w:rsidRDefault="003663B6" w:rsidP="003663B6">
      <w:p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rPr>
        <w:t>"</w:t>
      </w:r>
      <w:r w:rsidRPr="003663B6">
        <w:rPr>
          <w:rFonts w:ascii="Times New Roman" w:eastAsia="Times New Roman" w:hAnsi="Times New Roman" w:hint="cs"/>
          <w:b/>
          <w:bCs/>
          <w:sz w:val="20"/>
          <w:rtl/>
        </w:rPr>
        <w:t>תשתית מקומית</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 </w:t>
      </w:r>
      <w:r w:rsidRPr="003663B6">
        <w:rPr>
          <w:rFonts w:ascii="Times New Roman" w:eastAsia="Times New Roman" w:hAnsi="Times New Roman" w:hint="cs"/>
          <w:sz w:val="20"/>
          <w:rtl/>
        </w:rPr>
        <w: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6CB7222F" w14:textId="77777777" w:rsidR="003663B6" w:rsidRPr="003663B6" w:rsidRDefault="003663B6" w:rsidP="003663B6">
      <w:pPr>
        <w:bidi/>
        <w:spacing w:before="0" w:after="0" w:line="240" w:lineRule="auto"/>
        <w:rPr>
          <w:rFonts w:ascii="Times New Roman" w:eastAsia="Times New Roman" w:hAnsi="Times New Roman"/>
          <w:sz w:val="20"/>
          <w:rtl/>
        </w:rPr>
      </w:pPr>
    </w:p>
    <w:p w14:paraId="48A76773"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א. ה</w:t>
      </w:r>
      <w:r w:rsidRPr="003663B6">
        <w:rPr>
          <w:rFonts w:ascii="Times New Roman" w:eastAsia="Times New Roman" w:hAnsi="Times New Roman" w:hint="eastAsia"/>
          <w:b/>
          <w:bCs/>
          <w:sz w:val="20"/>
          <w:u w:val="single"/>
          <w:rtl/>
        </w:rPr>
        <w:t>תשתית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ה</w:t>
      </w:r>
      <w:r w:rsidRPr="003663B6">
        <w:rPr>
          <w:rFonts w:ascii="Times New Roman" w:eastAsia="Times New Roman" w:hAnsi="Times New Roman" w:hint="eastAsia"/>
          <w:b/>
          <w:bCs/>
          <w:sz w:val="20"/>
          <w:u w:val="single"/>
          <w:rtl/>
        </w:rPr>
        <w:t>מקומית</w:t>
      </w:r>
      <w:r w:rsidRPr="003663B6">
        <w:rPr>
          <w:rFonts w:ascii="Times New Roman" w:eastAsia="Times New Roman" w:hAnsi="Times New Roman" w:hint="cs"/>
          <w:b/>
          <w:bCs/>
          <w:sz w:val="20"/>
          <w:u w:val="single"/>
          <w:rtl/>
        </w:rPr>
        <w:t xml:space="preserve"> שהמשתמש נדרש להעמיד</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לצורך התחברות לפורטל הספקים הממשלתי כוללת</w:t>
      </w:r>
      <w:r w:rsidRPr="003663B6">
        <w:rPr>
          <w:rFonts w:ascii="Times New Roman" w:eastAsia="Times New Roman" w:hAnsi="Times New Roman"/>
          <w:b/>
          <w:bCs/>
          <w:sz w:val="20"/>
          <w:u w:val="single"/>
          <w:rtl/>
        </w:rPr>
        <w:t xml:space="preserve"> את הרכיבים הבאים: </w:t>
      </w:r>
    </w:p>
    <w:p w14:paraId="593882B7" w14:textId="77777777" w:rsidR="003663B6" w:rsidRPr="003663B6" w:rsidRDefault="003663B6" w:rsidP="003663B6">
      <w:pPr>
        <w:bidi/>
        <w:spacing w:before="0" w:after="0" w:line="240" w:lineRule="auto"/>
        <w:rPr>
          <w:rFonts w:ascii="Times New Roman" w:eastAsia="Times New Roman" w:hAnsi="Times New Roman"/>
          <w:sz w:val="20"/>
          <w:rtl/>
        </w:rPr>
      </w:pPr>
    </w:p>
    <w:p w14:paraId="67FB7B72"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כרטיס חכם וסיסמא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Pin Number</w:t>
      </w:r>
      <w:r w:rsidRPr="003663B6">
        <w:rPr>
          <w:rFonts w:ascii="Times New Roman" w:eastAsia="Times New Roman" w:hAnsi="Times New Roman" w:hint="cs"/>
          <w:sz w:val="20"/>
          <w:rtl/>
          <w:lang w:eastAsia="he-IL"/>
        </w:rPr>
        <w:t>) עבור כל נציג של המשתמש</w:t>
      </w:r>
      <w:r w:rsidRPr="003663B6">
        <w:rPr>
          <w:rFonts w:ascii="Times New Roman" w:eastAsia="Times New Roman" w:hAnsi="Times New Roman" w:hint="cs"/>
          <w:sz w:val="20"/>
          <w:rtl/>
        </w:rPr>
        <w:t>;</w:t>
      </w:r>
    </w:p>
    <w:p w14:paraId="35BBC3DE"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קורא כרטיסים;  </w:t>
      </w:r>
    </w:p>
    <w:p w14:paraId="7F55F45C"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יציאת</w:t>
      </w:r>
      <w:r w:rsidRPr="003663B6">
        <w:rPr>
          <w:rFonts w:ascii="Times New Roman" w:eastAsia="Times New Roman" w:hAnsi="Times New Roman"/>
          <w:sz w:val="20"/>
          <w:lang w:eastAsia="he-IL"/>
        </w:rPr>
        <w:t xml:space="preserve"> USB </w:t>
      </w:r>
      <w:r w:rsidRPr="003663B6">
        <w:rPr>
          <w:rFonts w:ascii="Times New Roman" w:eastAsia="Times New Roman" w:hAnsi="Times New Roman"/>
          <w:sz w:val="20"/>
          <w:rtl/>
          <w:lang w:eastAsia="he-IL"/>
        </w:rPr>
        <w:t>פנויה</w:t>
      </w:r>
      <w:r w:rsidRPr="003663B6">
        <w:rPr>
          <w:rFonts w:ascii="Times New Roman" w:eastAsia="Times New Roman" w:hAnsi="Times New Roman" w:hint="cs"/>
          <w:sz w:val="20"/>
          <w:rtl/>
          <w:lang w:eastAsia="he-IL"/>
        </w:rPr>
        <w:t xml:space="preserve"> (עבור קורא הכרטיסים);</w:t>
      </w:r>
    </w:p>
    <w:p w14:paraId="1F8C7006"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דפדפן </w:t>
      </w:r>
      <w:r w:rsidRPr="003663B6">
        <w:rPr>
          <w:rFonts w:ascii="Times New Roman" w:eastAsia="Times New Roman" w:hAnsi="Times New Roman" w:hint="cs"/>
          <w:sz w:val="20"/>
          <w:rtl/>
          <w:lang w:eastAsia="he-IL"/>
        </w:rPr>
        <w:t xml:space="preserve">אינטרנט אקספלורר </w:t>
      </w:r>
      <w:r w:rsidRPr="003663B6">
        <w:rPr>
          <w:rFonts w:ascii="Times New Roman" w:eastAsia="Times New Roman" w:hAnsi="Times New Roman"/>
          <w:sz w:val="20"/>
          <w:lang w:eastAsia="he-IL"/>
        </w:rPr>
        <w:t xml:space="preserve">11 </w:t>
      </w:r>
      <w:r w:rsidRPr="003663B6">
        <w:rPr>
          <w:rFonts w:ascii="Times New Roman" w:eastAsia="Times New Roman" w:hAnsi="Times New Roman" w:hint="cs"/>
          <w:sz w:val="20"/>
          <w:rtl/>
          <w:lang w:eastAsia="he-IL"/>
        </w:rPr>
        <w:t xml:space="preserve"> בלבד אפשר להוסיף גם דפדפן כרום;</w:t>
      </w:r>
    </w:p>
    <w:p w14:paraId="69B260BB"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מערכת הפעלה </w:t>
      </w:r>
      <w:r w:rsidRPr="003663B6">
        <w:rPr>
          <w:rFonts w:ascii="Times New Roman" w:eastAsia="Times New Roman" w:hAnsi="Times New Roman"/>
          <w:sz w:val="20"/>
          <w:lang w:eastAsia="he-IL"/>
        </w:rPr>
        <w:t>WINDOWS7</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 xml:space="preserve">WINDOWS8/8.1 </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WINSOWS 10</w:t>
      </w:r>
      <w:r w:rsidRPr="003663B6">
        <w:rPr>
          <w:rFonts w:ascii="Times New Roman" w:eastAsia="Times New Roman" w:hAnsi="Times New Roman" w:hint="cs"/>
          <w:sz w:val="20"/>
          <w:rtl/>
          <w:lang w:eastAsia="he-IL"/>
        </w:rPr>
        <w:t xml:space="preserve">, אין תמיכה במערכת </w:t>
      </w:r>
      <w:r w:rsidRPr="003663B6">
        <w:rPr>
          <w:rFonts w:ascii="Times New Roman" w:eastAsia="Times New Roman" w:hAnsi="Times New Roman"/>
          <w:sz w:val="20"/>
          <w:lang w:eastAsia="he-IL"/>
        </w:rPr>
        <w:t>xp</w:t>
      </w:r>
      <w:r w:rsidRPr="003663B6">
        <w:rPr>
          <w:rFonts w:ascii="Times New Roman" w:eastAsia="Times New Roman" w:hAnsi="Times New Roman" w:hint="cs"/>
          <w:sz w:val="20"/>
          <w:rtl/>
          <w:lang w:eastAsia="he-IL"/>
        </w:rPr>
        <w:t xml:space="preserve"> בכל משרדי הממשלה;</w:t>
      </w:r>
    </w:p>
    <w:p w14:paraId="7B35DBDE"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תוכנת גישה לכרטיס חכם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5C40D01A"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תכנת חתימה דיגיטלית (</w:t>
      </w:r>
      <w:r w:rsidRPr="003663B6">
        <w:rPr>
          <w:rFonts w:ascii="Times New Roman" w:eastAsia="Times New Roman" w:hAnsi="Times New Roman"/>
          <w:sz w:val="20"/>
          <w:lang w:eastAsia="he-IL"/>
        </w:rPr>
        <w:t>Sign&amp;Verify</w:t>
      </w:r>
      <w:r w:rsidRPr="003663B6">
        <w:rPr>
          <w:rFonts w:ascii="Times New Roman" w:eastAsia="Times New Roman" w:hAnsi="Times New Roman" w:hint="cs"/>
          <w:sz w:val="20"/>
          <w:rtl/>
          <w:lang w:eastAsia="he-IL"/>
        </w:rPr>
        <w:t>)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3D7C6A69" w14:textId="77777777" w:rsidR="003663B6" w:rsidRPr="003663B6" w:rsidRDefault="003663B6">
      <w:pPr>
        <w:numPr>
          <w:ilvl w:val="0"/>
          <w:numId w:val="23"/>
        </w:numPr>
        <w:tabs>
          <w:tab w:val="left" w:pos="765"/>
          <w:tab w:val="left" w:pos="906"/>
        </w:tabs>
        <w:bidi/>
        <w:spacing w:before="0" w:after="0" w:line="240" w:lineRule="auto"/>
        <w:contextualSpacing/>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לצורך השתלטות על תחנות העבודה </w:t>
      </w:r>
      <w:r w:rsidRPr="003663B6">
        <w:rPr>
          <w:rFonts w:ascii="Times New Roman" w:eastAsia="Times New Roman" w:hAnsi="Times New Roman" w:hint="cs"/>
          <w:sz w:val="20"/>
          <w:rtl/>
          <w:lang w:eastAsia="he-IL"/>
        </w:rPr>
        <w:t>של המשתמש</w:t>
      </w:r>
      <w:r w:rsidRPr="003663B6">
        <w:rPr>
          <w:rFonts w:ascii="Times New Roman" w:eastAsia="Times New Roman" w:hAnsi="Times New Roman"/>
          <w:sz w:val="20"/>
          <w:rtl/>
          <w:lang w:eastAsia="he-IL"/>
        </w:rPr>
        <w:t xml:space="preserve"> יש להפעיל תוכנה בשם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NETVIEWER</w:t>
      </w:r>
      <w:r w:rsidRPr="003663B6">
        <w:rPr>
          <w:rFonts w:ascii="Times New Roman" w:eastAsia="Times New Roman" w:hAnsi="Times New Roman"/>
          <w:sz w:val="20"/>
          <w:rtl/>
          <w:lang w:eastAsia="he-IL"/>
        </w:rPr>
        <w:t xml:space="preserve">  הפעלת התוכנה וההשתלטות תעשה בליווי התומך של מרכב"ה</w:t>
      </w:r>
      <w:r w:rsidRPr="003663B6">
        <w:rPr>
          <w:rFonts w:ascii="Times New Roman" w:eastAsia="Times New Roman" w:hAnsi="Times New Roman" w:hint="cs"/>
          <w:sz w:val="20"/>
          <w:rtl/>
          <w:lang w:eastAsia="he-IL"/>
        </w:rPr>
        <w:t xml:space="preserve"> מאתר </w:t>
      </w:r>
      <w:r w:rsidRPr="003663B6">
        <w:rPr>
          <w:rFonts w:ascii="Times New Roman" w:eastAsia="Times New Roman" w:hAnsi="Times New Roman"/>
          <w:sz w:val="20"/>
          <w:lang w:eastAsia="he-IL"/>
        </w:rPr>
        <w:t>GOV.IL</w:t>
      </w:r>
      <w:r w:rsidRPr="003663B6">
        <w:rPr>
          <w:rFonts w:ascii="Times New Roman" w:eastAsia="Times New Roman" w:hAnsi="Times New Roman" w:hint="cs"/>
          <w:sz w:val="20"/>
          <w:rtl/>
          <w:lang w:eastAsia="he-IL"/>
        </w:rPr>
        <w:t>;</w:t>
      </w:r>
    </w:p>
    <w:p w14:paraId="690B066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7006E9C" w14:textId="77777777" w:rsidR="003663B6" w:rsidRPr="003663B6" w:rsidRDefault="003663B6" w:rsidP="003663B6">
      <w:pPr>
        <w:tabs>
          <w:tab w:val="left" w:pos="906"/>
        </w:tabs>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 xml:space="preserve"> הנחיות להתקנת כרטיס חכם ותוכנת </w:t>
      </w:r>
      <w:r w:rsidRPr="003663B6">
        <w:rPr>
          <w:rFonts w:ascii="Times New Roman" w:eastAsia="Times New Roman" w:hAnsi="Times New Roman"/>
          <w:sz w:val="20"/>
          <w:lang w:eastAsia="he-IL"/>
        </w:rPr>
        <w:t>Sign&amp;Verify</w:t>
      </w:r>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eastAsia"/>
          <w:b/>
          <w:bCs/>
          <w:sz w:val="20"/>
          <w:rtl/>
          <w:lang w:eastAsia="he-IL"/>
        </w:rPr>
        <w:t>בחינם</w:t>
      </w:r>
      <w:r w:rsidRPr="003663B6">
        <w:rPr>
          <w:rFonts w:ascii="Times New Roman" w:eastAsia="Times New Roman" w:hAnsi="Times New Roman" w:hint="cs"/>
          <w:sz w:val="20"/>
          <w:rtl/>
          <w:lang w:eastAsia="he-IL"/>
        </w:rPr>
        <w:t xml:space="preserve"> ניתן למצוא בפורטל השירותים והמידע  הממשלתי בכתובת </w:t>
      </w:r>
      <w:hyperlink r:id="rId12" w:history="1">
        <w:r w:rsidRPr="003663B6">
          <w:rPr>
            <w:rFonts w:ascii="Verdana" w:eastAsia="Times New Roman" w:hAnsi="Verdana" w:cs="Times New Roman"/>
            <w:b/>
            <w:bCs/>
            <w:i/>
            <w:iCs/>
            <w:color w:val="0000FF"/>
            <w:sz w:val="20"/>
            <w:szCs w:val="20"/>
            <w:u w:val="single"/>
            <w:lang w:eastAsia="he-IL"/>
          </w:rPr>
          <w:t>www.gov.il</w:t>
        </w:r>
      </w:hyperlink>
      <w:r w:rsidRPr="003663B6">
        <w:rPr>
          <w:rFonts w:ascii="Times New Roman" w:eastAsia="Times New Roman" w:hAnsi="Times New Roman" w:hint="cs"/>
          <w:sz w:val="20"/>
          <w:rtl/>
          <w:lang w:eastAsia="he-IL"/>
        </w:rPr>
        <w:t>;</w:t>
      </w:r>
    </w:p>
    <w:p w14:paraId="16A0396E" w14:textId="77777777" w:rsidR="003663B6" w:rsidRPr="003663B6" w:rsidRDefault="003663B6" w:rsidP="003663B6">
      <w:p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ab/>
      </w:r>
    </w:p>
    <w:p w14:paraId="1BC7F3E0"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 xml:space="preserve">ב. אופן השגת כרטיס החכם, וקורא כרטיסים: </w:t>
      </w:r>
    </w:p>
    <w:p w14:paraId="60E393B7" w14:textId="77777777" w:rsidR="003663B6" w:rsidRPr="003663B6" w:rsidRDefault="003663B6" w:rsidP="003663B6">
      <w:pPr>
        <w:bidi/>
        <w:spacing w:before="0" w:after="0" w:line="240" w:lineRule="auto"/>
        <w:rPr>
          <w:rFonts w:ascii="Times New Roman" w:eastAsia="Times New Roman" w:hAnsi="Times New Roman"/>
          <w:sz w:val="20"/>
          <w:rtl/>
        </w:rPr>
      </w:pPr>
    </w:p>
    <w:p w14:paraId="15A6CE4A"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הגישה לפורטל הספקים הממשלתי תתאפשר באמצעות כרטיס חכם המונפק על-ידי "גורם מאשר" </w:t>
      </w:r>
      <w:r w:rsidRPr="003663B6">
        <w:rPr>
          <w:rFonts w:ascii="Times New Roman" w:eastAsia="Times New Roman" w:hAnsi="Times New Roman"/>
          <w:sz w:val="20"/>
          <w:rtl/>
        </w:rPr>
        <w:t>כהגדרתו בחוק חתימה אלקטרונית, התשס"א-</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2001</w:t>
      </w:r>
      <w:r w:rsidRPr="003663B6">
        <w:rPr>
          <w:rFonts w:ascii="Times New Roman" w:eastAsia="Times New Roman" w:hAnsi="Times New Roman" w:hint="cs"/>
          <w:sz w:val="20"/>
          <w:rtl/>
        </w:rPr>
        <w:t xml:space="preserve"> ("</w:t>
      </w:r>
      <w:r w:rsidRPr="003663B6">
        <w:rPr>
          <w:rFonts w:ascii="Times New Roman" w:eastAsia="Times New Roman" w:hAnsi="Times New Roman" w:hint="cs"/>
          <w:b/>
          <w:bCs/>
          <w:sz w:val="20"/>
          <w:rtl/>
        </w:rPr>
        <w:t>חוק חתימה אלקטרונית</w:t>
      </w:r>
      <w:r w:rsidRPr="003663B6">
        <w:rPr>
          <w:rFonts w:ascii="Times New Roman" w:eastAsia="Times New Roman" w:hAnsi="Times New Roman" w:hint="cs"/>
          <w:sz w:val="20"/>
          <w:rtl/>
        </w:rPr>
        <w:t xml:space="preserve">").  </w:t>
      </w:r>
    </w:p>
    <w:p w14:paraId="3B44BB8F"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14:paraId="56DC2C26"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בעת</w:t>
      </w:r>
      <w:r w:rsidRPr="003663B6">
        <w:rPr>
          <w:rFonts w:ascii="Times New Roman" w:eastAsia="Times New Roman" w:hAnsi="Times New Roman"/>
          <w:sz w:val="20"/>
          <w:rtl/>
        </w:rPr>
        <w:t xml:space="preserve"> הגשת בקשה לכרטיס חכם מול הגורם המאשר יש למלא את </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sz w:val="20"/>
          <w:rtl/>
        </w:rPr>
        <w:t>עבור</w:t>
      </w:r>
      <w:r w:rsidRPr="003663B6">
        <w:rPr>
          <w:rFonts w:ascii="Times New Roman" w:eastAsia="Times New Roman" w:hAnsi="Times New Roman"/>
          <w:sz w:val="20"/>
          <w:rtl/>
        </w:rPr>
        <w:t xml:space="preserve"> הנציג המיועד, ולהציג את המינוי, על מנת שהגורם המאשר ינפיק עבורו כרטיס חכם. </w:t>
      </w:r>
    </w:p>
    <w:p w14:paraId="5796876B"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החכם</w:t>
      </w:r>
      <w:r w:rsidRPr="003663B6">
        <w:rPr>
          <w:rFonts w:ascii="Times New Roman" w:eastAsia="Times New Roman" w:hAnsi="Times New Roman"/>
          <w:sz w:val="20"/>
          <w:rtl/>
        </w:rPr>
        <w:t xml:space="preserve"> (להלן </w:t>
      </w: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הינו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מסוים מטעם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ואינו ניתן להעברה. </w:t>
      </w:r>
    </w:p>
    <w:p w14:paraId="44D5F700"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אופן ביצוע הנפקת הכרטיס נעשית בהתאם לכללים של הגורם המאשר אשר אושרו על ידי "רשם הגורמים המאושרים" (כהגדרתו בחוק חתימה אלקטרונית).</w:t>
      </w:r>
    </w:p>
    <w:p w14:paraId="5F71A0C0" w14:textId="77777777" w:rsidR="003663B6" w:rsidRPr="003663B6" w:rsidRDefault="003663B6">
      <w:pPr>
        <w:numPr>
          <w:ilvl w:val="0"/>
          <w:numId w:val="29"/>
        </w:numPr>
        <w:bidi/>
        <w:spacing w:before="0" w:after="0" w:line="240" w:lineRule="auto"/>
        <w:rPr>
          <w:rFonts w:ascii="Times New Roman" w:eastAsia="Times New Roman" w:hAnsi="Times New Roman"/>
          <w:b/>
          <w:bCs/>
          <w:rtl/>
          <w:lang w:eastAsia="he-IL"/>
        </w:rPr>
      </w:pPr>
      <w:r w:rsidRPr="003663B6">
        <w:rPr>
          <w:rFonts w:ascii="Times New Roman" w:eastAsia="Times New Roman" w:hAnsi="Times New Roman" w:hint="cs"/>
          <w:b/>
          <w:bCs/>
          <w:rtl/>
          <w:lang w:eastAsia="he-I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3663B6">
        <w:rPr>
          <w:rFonts w:ascii="Times New Roman" w:eastAsia="Times New Roman" w:hAnsi="Times New Roman"/>
          <w:rtl/>
          <w:lang w:eastAsia="he-IL"/>
        </w:rPr>
        <w:t>.</w:t>
      </w:r>
    </w:p>
    <w:p w14:paraId="2530D937"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5E09E94C"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14:paraId="3D47EC0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B3716E6" w14:textId="77777777" w:rsidR="003663B6" w:rsidRPr="003663B6" w:rsidRDefault="003663B6" w:rsidP="003663B6">
      <w:pPr>
        <w:bidi/>
        <w:spacing w:before="0" w:after="0" w:line="240" w:lineRule="auto"/>
        <w:rPr>
          <w:rFonts w:ascii="Times New Roman" w:eastAsia="Times New Roman" w:hAnsi="Times New Roman" w:cs="Miriam"/>
          <w:sz w:val="20"/>
          <w:szCs w:val="20"/>
          <w:lang w:eastAsia="he-IL"/>
        </w:rPr>
      </w:pPr>
      <w:r w:rsidRPr="003663B6">
        <w:rPr>
          <w:rFonts w:ascii="Times New Roman" w:eastAsia="Times New Roman" w:hAnsi="Times New Roman" w:cs="Miriam"/>
          <w:sz w:val="20"/>
          <w:szCs w:val="20"/>
          <w:rtl/>
          <w:lang w:eastAsia="he-IL"/>
        </w:rPr>
        <w:br w:type="page"/>
      </w:r>
    </w:p>
    <w:p w14:paraId="5B76322C"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endnotePr>
            <w:numFmt w:val="lowerLetter"/>
          </w:endnotePr>
          <w:pgSz w:w="11907" w:h="16840"/>
          <w:pgMar w:top="1985" w:right="1276" w:bottom="1418" w:left="1361" w:header="720" w:footer="454" w:gutter="0"/>
          <w:cols w:space="720"/>
          <w:bidi/>
          <w:rtlGutter/>
        </w:sectPr>
      </w:pPr>
      <w:bookmarkStart w:id="160" w:name="נספח_ח"/>
      <w:bookmarkStart w:id="161" w:name="הצהרת_איש_קשר"/>
    </w:p>
    <w:p w14:paraId="606F99CC" w14:textId="77777777" w:rsidR="003663B6" w:rsidRPr="003663B6" w:rsidRDefault="003663B6" w:rsidP="003663B6">
      <w:pPr>
        <w:bidi/>
        <w:spacing w:before="0" w:after="0" w:line="240" w:lineRule="auto"/>
        <w:rPr>
          <w:rFonts w:ascii="David" w:eastAsia="Times New Roman" w:hAnsi="David"/>
          <w:b/>
          <w:bCs/>
          <w:u w:val="single"/>
          <w:rtl/>
          <w:lang w:eastAsia="he-IL"/>
        </w:rPr>
      </w:pPr>
      <w:r w:rsidRPr="003663B6">
        <w:rPr>
          <w:rFonts w:ascii="David" w:eastAsia="Times New Roman" w:hAnsi="David" w:hint="eastAsia"/>
          <w:b/>
          <w:bCs/>
          <w:u w:val="single"/>
          <w:rtl/>
          <w:lang w:eastAsia="he-IL"/>
        </w:rPr>
        <w:lastRenderedPageBreak/>
        <w:t>נספח</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w:t>
      </w:r>
      <w:r w:rsidRPr="003663B6">
        <w:rPr>
          <w:rFonts w:ascii="David" w:eastAsia="Times New Roman" w:hAnsi="David"/>
          <w:b/>
          <w:bCs/>
          <w:u w:val="single"/>
          <w:rtl/>
          <w:lang w:eastAsia="he-IL"/>
        </w:rPr>
        <w:t xml:space="preserve">' </w:t>
      </w:r>
      <w:bookmarkEnd w:id="160"/>
      <w:r w:rsidRPr="003663B6">
        <w:rPr>
          <w:rFonts w:ascii="David" w:eastAsia="Times New Roman" w:hAnsi="David"/>
          <w:b/>
          <w:bCs/>
          <w:u w:val="single"/>
          <w:rtl/>
          <w:lang w:eastAsia="he-IL"/>
        </w:rPr>
        <w:t xml:space="preserve">– הצהרת נציג המשתמש ואישור על סמכויות </w:t>
      </w:r>
      <w:r w:rsidRPr="003663B6">
        <w:rPr>
          <w:rFonts w:ascii="David" w:eastAsia="Times New Roman" w:hAnsi="David" w:hint="eastAsia"/>
          <w:b/>
          <w:bCs/>
          <w:u w:val="single"/>
          <w:rtl/>
          <w:lang w:eastAsia="he-IL"/>
        </w:rPr>
        <w:t>נציג</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המשתמש</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בפורטל</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הספקים</w:t>
      </w:r>
      <w:r w:rsidRPr="003663B6">
        <w:rPr>
          <w:rFonts w:ascii="David" w:eastAsia="Times New Roman" w:hAnsi="David"/>
          <w:b/>
          <w:bCs/>
          <w:u w:val="single"/>
          <w:rtl/>
          <w:lang w:eastAsia="he-IL"/>
        </w:rPr>
        <w:t xml:space="preserve"> הממשלתי</w:t>
      </w:r>
      <w:bookmarkEnd w:id="161"/>
    </w:p>
    <w:p w14:paraId="346C22D1"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3380817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63F4A93F"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3C0DB3F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74BF1CDE"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2C36BAE" w14:textId="77777777" w:rsidR="003663B6" w:rsidRPr="003663B6" w:rsidRDefault="003663B6" w:rsidP="00A70E61">
      <w:p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p>
    <w:p w14:paraId="7E06D5F0"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rtl/>
          <w:lang w:val="en-GB" w:eastAsia="he-IL"/>
        </w:rPr>
        <w:t xml:space="preserve"> כי איש הקשר מטעמי/מטעם</w:t>
      </w:r>
      <w:r w:rsidRPr="003663B6">
        <w:rPr>
          <w:rFonts w:ascii="David" w:eastAsia="Times New Roman" w:hAnsi="David" w:hint="cs"/>
          <w:rtl/>
          <w:lang w:val="en-GB" w:eastAsia="he-IL"/>
        </w:rPr>
        <w:t xml:space="preserve"> .....</w:t>
      </w:r>
      <w:r w:rsidRPr="003663B6">
        <w:rPr>
          <w:rFonts w:ascii="David" w:eastAsia="Times New Roman" w:hAnsi="David"/>
          <w:rtl/>
          <w:lang w:val="en-GB" w:eastAsia="he-IL"/>
        </w:rPr>
        <w:t xml:space="preserve">....................... (להלן –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הינו מר/גב ............................ (להלן –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עבורו</w:t>
      </w:r>
      <w:r w:rsidRPr="003663B6">
        <w:rPr>
          <w:rFonts w:ascii="David" w:eastAsia="Times New Roman" w:hAnsi="David"/>
          <w:rtl/>
          <w:lang w:val="en-GB" w:eastAsia="he-IL"/>
        </w:rPr>
        <w:t xml:space="preserve"> בכוונתנו </w:t>
      </w:r>
      <w:r w:rsidRPr="003663B6">
        <w:rPr>
          <w:rFonts w:ascii="David" w:eastAsia="Times New Roman" w:hAnsi="David" w:hint="eastAsia"/>
          <w:rtl/>
          <w:lang w:val="en-GB" w:eastAsia="he-IL"/>
        </w:rPr>
        <w:t>להנפיק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כרטיס</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חכם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שימוש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לרבות לצורך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ביצוע וחשבוניות </w:t>
      </w:r>
      <w:r w:rsidRPr="003663B6">
        <w:rPr>
          <w:rFonts w:ascii="David" w:eastAsia="Times New Roman" w:hAnsi="David" w:hint="eastAsia"/>
          <w:rtl/>
          <w:lang w:val="en-GB" w:eastAsia="he-IL"/>
        </w:rPr>
        <w:t>למשרדי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ממשלה</w:t>
      </w:r>
      <w:r w:rsidRPr="003663B6">
        <w:rPr>
          <w:rFonts w:ascii="David" w:eastAsia="Times New Roman" w:hAnsi="David"/>
          <w:rtl/>
          <w:lang w:eastAsia="he-IL"/>
        </w:rPr>
        <w:t>.</w:t>
      </w:r>
    </w:p>
    <w:p w14:paraId="674A4F52"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מאשר/ים בזאת כי כל שימוש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ע"י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באמצעות כרטיס החכם יחייב את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לכל דבר וענין לרבות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ביצוע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וחשבוניות</w:t>
      </w:r>
      <w:r w:rsidRPr="003663B6">
        <w:rPr>
          <w:rFonts w:ascii="David" w:eastAsia="Times New Roman" w:hAnsi="David"/>
          <w:rtl/>
          <w:lang w:val="en-GB" w:eastAsia="he-IL"/>
        </w:rPr>
        <w:t xml:space="preserve"> כאמור וקבלת הודעות ממשרדי הממשלה, אלא אם כן הודיע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w:t>
      </w:r>
      <w:r w:rsidRPr="003663B6">
        <w:rPr>
          <w:rFonts w:ascii="David" w:eastAsia="Times New Roman" w:hAnsi="David" w:hint="eastAsia"/>
          <w:rtl/>
          <w:lang w:val="en-GB" w:eastAsia="he-IL"/>
        </w:rPr>
        <w:t>נציגות הממשלה</w:t>
      </w:r>
      <w:r w:rsidRPr="003663B6">
        <w:rPr>
          <w:rFonts w:ascii="David" w:eastAsia="Times New Roman" w:hAnsi="David"/>
          <w:rtl/>
          <w:lang w:val="en-GB" w:eastAsia="he-IL"/>
        </w:rPr>
        <w:t xml:space="preserve"> על ביטול ההרשאה לנציג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להנחיות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החוזה</w:t>
      </w:r>
      <w:r w:rsidRPr="003663B6">
        <w:rPr>
          <w:rFonts w:ascii="David" w:eastAsia="Times New Roman" w:hAnsi="David"/>
          <w:rtl/>
          <w:lang w:val="en-GB" w:eastAsia="he-IL"/>
        </w:rPr>
        <w:t>.</w:t>
      </w:r>
    </w:p>
    <w:p w14:paraId="28D1F5CD" w14:textId="77777777" w:rsidR="003663B6" w:rsidRPr="003663B6" w:rsidRDefault="003663B6">
      <w:pPr>
        <w:numPr>
          <w:ilvl w:val="0"/>
          <w:numId w:val="27"/>
        </w:numPr>
        <w:bidi/>
        <w:spacing w:before="0" w:after="0" w:line="240" w:lineRule="auto"/>
        <w:ind w:left="360" w:firstLine="0"/>
        <w:contextualSpacing/>
        <w:rPr>
          <w:rFonts w:ascii="David" w:eastAsia="Times New Roman" w:hAnsi="David"/>
          <w:lang w:val="en-GB" w:eastAsia="he-IL"/>
        </w:rPr>
      </w:pPr>
      <w:r w:rsidRPr="003663B6">
        <w:rPr>
          <w:rFonts w:ascii="David" w:eastAsia="Times New Roman" w:hAnsi="David" w:hint="eastAsia"/>
          <w:rtl/>
          <w:lang w:val="en-GB" w:eastAsia="he-IL"/>
        </w:rPr>
        <w:t>יובהר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חלה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האחריות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לוודא</w:t>
      </w:r>
      <w:r w:rsidRPr="003663B6">
        <w:rPr>
          <w:rFonts w:ascii="David" w:eastAsia="Times New Roman" w:hAnsi="David"/>
          <w:rtl/>
          <w:lang w:val="en-GB" w:eastAsia="he-IL"/>
        </w:rPr>
        <w:t xml:space="preserve"> את קבלת הודעתו כאמור לעיל, וכי רק לא</w:t>
      </w:r>
      <w:r w:rsidRPr="003663B6">
        <w:rPr>
          <w:rFonts w:ascii="David" w:eastAsia="Times New Roman" w:hAnsi="David" w:hint="eastAsia"/>
          <w:rtl/>
          <w:lang w:val="en-GB" w:eastAsia="he-IL"/>
        </w:rPr>
        <w:t>חר</w:t>
      </w:r>
      <w:r w:rsidRPr="003663B6">
        <w:rPr>
          <w:rFonts w:ascii="David" w:eastAsia="Times New Roman" w:hAnsi="David"/>
          <w:rtl/>
          <w:lang w:val="en-GB" w:eastAsia="he-IL"/>
        </w:rPr>
        <w:t xml:space="preserve"> קבלת האישור מטעם </w:t>
      </w:r>
      <w:r w:rsidRPr="003663B6">
        <w:rPr>
          <w:rFonts w:ascii="David" w:eastAsia="Times New Roman" w:hAnsi="David" w:hint="cs"/>
          <w:rtl/>
          <w:lang w:val="en-GB" w:eastAsia="he-IL"/>
        </w:rPr>
        <w:t>נציגות הממשלה</w:t>
      </w:r>
      <w:r w:rsidRPr="003663B6">
        <w:rPr>
          <w:rFonts w:ascii="David" w:eastAsia="Times New Roman" w:hAnsi="David"/>
          <w:rtl/>
          <w:lang w:val="en-GB" w:eastAsia="he-IL"/>
        </w:rPr>
        <w:t xml:space="preserve">, האמור יחזה להיות כנתקבל. </w:t>
      </w:r>
    </w:p>
    <w:p w14:paraId="19CF7A5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הכרטיס החכם יכלול תעודה אלקטרונית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לחוק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התשס</w:t>
      </w:r>
      <w:r w:rsidRPr="003663B6">
        <w:rPr>
          <w:rFonts w:ascii="David" w:eastAsia="Times New Roman" w:hAnsi="David"/>
          <w:rtl/>
          <w:lang w:val="en-GB" w:eastAsia="he-IL"/>
        </w:rPr>
        <w:t>"</w:t>
      </w:r>
      <w:r w:rsidRPr="003663B6">
        <w:rPr>
          <w:rFonts w:ascii="David" w:eastAsia="Times New Roman" w:hAnsi="David" w:hint="eastAsia"/>
          <w:rtl/>
          <w:lang w:val="en-GB" w:eastAsia="he-IL"/>
        </w:rPr>
        <w:t>א</w:t>
      </w:r>
      <w:r w:rsidRPr="003663B6">
        <w:rPr>
          <w:rFonts w:ascii="David" w:eastAsia="Times New Roman" w:hAnsi="David"/>
          <w:rtl/>
          <w:lang w:val="en-GB" w:eastAsia="he-IL"/>
        </w:rPr>
        <w:t>-2001 הכוללת את הפרטים של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ואת פרטי נציג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על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להבטיח אישית כי לא ייעשה שימוש שאינו מורשה על ידי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בכרטיס וה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פוטר בזה את הממשלה ומי מטעמה מכל אחריות הנובעת משימוש בלתי מורשה, כאמור.</w:t>
      </w:r>
    </w:p>
    <w:p w14:paraId="479600C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מול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הגורם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המאשר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הנפקת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תעודת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w:t>
      </w:r>
    </w:p>
    <w:p w14:paraId="60A98918"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פרטי</w:t>
      </w:r>
      <w:r w:rsidRPr="003663B6">
        <w:rPr>
          <w:rFonts w:ascii="David" w:eastAsia="Times New Roman" w:hAnsi="David"/>
          <w:rtl/>
          <w:lang w:val="en-GB" w:eastAsia="he-IL"/>
        </w:rPr>
        <w:t xml:space="preserve">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הינם כלהלן:</w:t>
      </w:r>
    </w:p>
    <w:p w14:paraId="62FD48A4"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xml:space="preserve"> ...............................</w:t>
      </w:r>
    </w:p>
    <w:p w14:paraId="29D89D2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מלאה</w:t>
      </w:r>
      <w:r w:rsidRPr="003663B6">
        <w:rPr>
          <w:rFonts w:ascii="David" w:eastAsia="Times New Roman" w:hAnsi="David"/>
          <w:rtl/>
          <w:lang w:val="en-GB" w:eastAsia="he-IL"/>
        </w:rPr>
        <w:t xml:space="preserve"> .....................................................</w:t>
      </w:r>
    </w:p>
    <w:p w14:paraId="76110E38"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 ................................</w:t>
      </w:r>
    </w:p>
    <w:p w14:paraId="075B77A1"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תפקיד</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אצל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5B09039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בעבודה</w:t>
      </w:r>
      <w:r w:rsidRPr="003663B6">
        <w:rPr>
          <w:rFonts w:ascii="David" w:eastAsia="Times New Roman" w:hAnsi="David"/>
          <w:rtl/>
          <w:lang w:val="en-GB" w:eastAsia="he-IL"/>
        </w:rPr>
        <w:t xml:space="preserve"> ..........................</w:t>
      </w:r>
    </w:p>
    <w:p w14:paraId="03DAFF10"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בבית</w:t>
      </w:r>
      <w:r w:rsidRPr="003663B6">
        <w:rPr>
          <w:rFonts w:ascii="David" w:eastAsia="Times New Roman" w:hAnsi="David"/>
          <w:rtl/>
          <w:lang w:val="en-GB" w:eastAsia="he-IL"/>
        </w:rPr>
        <w:t xml:space="preserve"> ..............................</w:t>
      </w:r>
    </w:p>
    <w:p w14:paraId="0377C86E"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נייד</w:t>
      </w:r>
      <w:r w:rsidRPr="003663B6">
        <w:rPr>
          <w:rFonts w:ascii="David" w:eastAsia="Times New Roman" w:hAnsi="David"/>
          <w:rtl/>
          <w:lang w:val="en-GB" w:eastAsia="he-IL"/>
        </w:rPr>
        <w:t xml:space="preserve"> ................................</w:t>
      </w:r>
    </w:p>
    <w:p w14:paraId="2550DF9B"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דואר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w:t>
      </w:r>
      <w:r w:rsidRPr="003663B6">
        <w:rPr>
          <w:rFonts w:ascii="David" w:eastAsia="Times New Roman" w:hAnsi="David"/>
          <w:rtl/>
          <w:lang w:val="en-GB" w:eastAsia="he-IL"/>
        </w:rPr>
        <w:t xml:space="preserve"> ........................</w:t>
      </w:r>
    </w:p>
    <w:p w14:paraId="2A9F0744" w14:textId="77777777" w:rsidR="00A70E61" w:rsidRDefault="00A70E61" w:rsidP="00A70E61">
      <w:pPr>
        <w:bidi/>
        <w:spacing w:before="0" w:after="0" w:line="240" w:lineRule="auto"/>
        <w:contextualSpacing/>
        <w:rPr>
          <w:rFonts w:ascii="David" w:eastAsia="Times New Roman" w:hAnsi="David"/>
          <w:rtl/>
          <w:lang w:val="en-GB" w:eastAsia="he-IL"/>
        </w:rPr>
      </w:pPr>
    </w:p>
    <w:p w14:paraId="31E679E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/ות של מורשה/מורשי חתימה מטעם ה</w:t>
      </w:r>
      <w:r w:rsidRPr="003663B6">
        <w:rPr>
          <w:rFonts w:ascii="David" w:eastAsia="Times New Roman" w:hAnsi="David" w:hint="cs"/>
          <w:rtl/>
          <w:lang w:val="en-GB" w:eastAsia="he-IL"/>
        </w:rPr>
        <w:t>משתמש</w:t>
      </w:r>
      <w:r w:rsidRPr="003663B6">
        <w:rPr>
          <w:rFonts w:ascii="David" w:eastAsia="Times New Roman" w:hAnsi="David"/>
          <w:rtl/>
          <w:lang w:val="en-GB" w:eastAsia="he-IL"/>
        </w:rPr>
        <w:t xml:space="preserve"> וחותמת של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71DF16E3" w14:textId="77777777" w:rsidR="003663B6" w:rsidRDefault="003663B6" w:rsidP="00A70E61">
      <w:pPr>
        <w:bidi/>
        <w:spacing w:before="0" w:after="0" w:line="240" w:lineRule="auto"/>
        <w:contextualSpacing/>
        <w:rPr>
          <w:rFonts w:ascii="David" w:eastAsia="Times New Roman" w:hAnsi="David"/>
          <w:rtl/>
          <w:lang w:val="en-GB" w:eastAsia="he-IL"/>
        </w:rPr>
      </w:pPr>
    </w:p>
    <w:p w14:paraId="167DF45C" w14:textId="77777777" w:rsidR="00A70E61" w:rsidRPr="003663B6" w:rsidRDefault="00A70E61" w:rsidP="00A70E61">
      <w:pPr>
        <w:bidi/>
        <w:spacing w:before="0" w:after="0" w:line="240" w:lineRule="auto"/>
        <w:contextualSpacing/>
        <w:rPr>
          <w:rFonts w:ascii="David" w:eastAsia="Times New Roman" w:hAnsi="David"/>
          <w:rtl/>
          <w:lang w:val="en-GB" w:eastAsia="he-IL"/>
        </w:rPr>
      </w:pPr>
    </w:p>
    <w:p w14:paraId="7914247E"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14C8E306"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9BA0A5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712C599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D74EA1D"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19463DAB"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36B8888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6059D6B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18E1A9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3A002D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995A5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22C18B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0BD258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354BDD4"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503311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7E958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13BE81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2427D3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BCB555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94DB31"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3A9CDAE"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24444EC0"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נספח</w:t>
      </w:r>
      <w:r w:rsidRPr="003663B6">
        <w:rPr>
          <w:rFonts w:ascii="Times New Roman" w:eastAsia="Times New Roman" w:hAnsi="Times New Roman"/>
          <w:b/>
          <w:bCs/>
          <w:sz w:val="20"/>
          <w:u w:val="single"/>
          <w:rtl/>
          <w:lang w:eastAsia="he-IL"/>
        </w:rPr>
        <w:t xml:space="preserve"> </w:t>
      </w:r>
      <w:r w:rsidRPr="003663B6">
        <w:rPr>
          <w:rFonts w:ascii="Times New Roman" w:eastAsia="Times New Roman" w:hAnsi="Times New Roman" w:hint="cs"/>
          <w:b/>
          <w:bCs/>
          <w:sz w:val="20"/>
          <w:u w:val="single"/>
          <w:rtl/>
          <w:lang w:eastAsia="he-IL"/>
        </w:rPr>
        <w:t>ג</w:t>
      </w:r>
      <w:r w:rsidRPr="003663B6">
        <w:rPr>
          <w:rFonts w:ascii="Times New Roman" w:eastAsia="Times New Roman" w:hAnsi="Times New Roman"/>
          <w:b/>
          <w:bCs/>
          <w:sz w:val="20"/>
          <w:u w:val="single"/>
          <w:rtl/>
          <w:lang w:eastAsia="he-IL"/>
        </w:rPr>
        <w:t xml:space="preserve">' – </w:t>
      </w:r>
      <w:r w:rsidRPr="003663B6">
        <w:rPr>
          <w:rFonts w:ascii="Times New Roman" w:eastAsia="Times New Roman" w:hAnsi="Times New Roman" w:hint="cs"/>
          <w:b/>
          <w:bCs/>
          <w:sz w:val="20"/>
          <w:u w:val="single"/>
          <w:rtl/>
          <w:lang w:eastAsia="he-IL"/>
        </w:rPr>
        <w:t>נספח התממשקות לפורטל ממערכת חיצונית, ומינוי מתווך</w:t>
      </w:r>
    </w:p>
    <w:p w14:paraId="6B8DDA9D" w14:textId="77777777" w:rsidR="003663B6" w:rsidRPr="003663B6" w:rsidRDefault="003663B6" w:rsidP="003663B6">
      <w:pPr>
        <w:bidi/>
        <w:spacing w:before="0" w:after="0" w:line="240" w:lineRule="auto"/>
        <w:rPr>
          <w:rFonts w:ascii="Times New Roman" w:eastAsia="Times New Roman" w:hAnsi="Times New Roman" w:cs="Miriam"/>
          <w:b/>
          <w:bCs/>
          <w:sz w:val="20"/>
          <w:szCs w:val="20"/>
          <w:u w:val="single"/>
          <w:rtl/>
          <w:lang w:val="en-GB" w:eastAsia="he-IL"/>
        </w:rPr>
      </w:pPr>
    </w:p>
    <w:p w14:paraId="3C08A216"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א. התממשקות עם פורטל הספקים</w:t>
      </w:r>
    </w:p>
    <w:p w14:paraId="323EF2F2"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33FAF64C"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תתאפשר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rPr>
        <w:t>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שיעמ</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ד</w:t>
      </w:r>
      <w:r w:rsidRPr="003663B6">
        <w:rPr>
          <w:rFonts w:ascii="Times New Roman" w:eastAsia="Times New Roman" w:hAnsi="Times New Roman" w:hint="cs"/>
          <w:sz w:val="20"/>
          <w:rtl/>
        </w:rPr>
        <w:t xml:space="preserve"> בעצמו או בעזרת מתווך, כהגדרתו בסעיף 11(2) לחוזה 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בדרישות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וה</w:t>
      </w:r>
      <w:r w:rsidRPr="003663B6">
        <w:rPr>
          <w:rFonts w:ascii="Times New Roman" w:eastAsia="Times New Roman" w:hAnsi="Times New Roman" w:hint="cs"/>
          <w:sz w:val="20"/>
          <w:rtl/>
        </w:rPr>
        <w:t>מנהליו</w:t>
      </w:r>
      <w:r w:rsidRPr="003663B6">
        <w:rPr>
          <w:rFonts w:ascii="Times New Roman" w:eastAsia="Times New Roman" w:hAnsi="Times New Roman" w:hint="eastAsia"/>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אישור</w:t>
      </w:r>
      <w:r w:rsidRPr="003663B6">
        <w:rPr>
          <w:rFonts w:ascii="Times New Roman" w:eastAsia="Times New Roman" w:hAnsi="Times New Roman"/>
          <w:sz w:val="20"/>
          <w:rtl/>
        </w:rPr>
        <w:t xml:space="preserve"> על עמידה בדרישות הטכנולוגיות, וביצוע </w:t>
      </w:r>
      <w:r w:rsidRPr="003663B6">
        <w:rPr>
          <w:rFonts w:ascii="Times New Roman" w:eastAsia="Times New Roman" w:hAnsi="Times New Roman" w:hint="cs"/>
          <w:sz w:val="20"/>
          <w:rtl/>
        </w:rPr>
        <w:t>שאר</w:t>
      </w:r>
      <w:r w:rsidRPr="003663B6">
        <w:rPr>
          <w:rFonts w:ascii="Times New Roman" w:eastAsia="Times New Roman" w:hAnsi="Times New Roman"/>
          <w:sz w:val="20"/>
          <w:rtl/>
        </w:rPr>
        <w:t xml:space="preserve"> הפעולות הנדרשות לשם התממשקות יינתן על ידי גורם שהוסמך לכך </w:t>
      </w:r>
      <w:r w:rsidRPr="003663B6">
        <w:rPr>
          <w:rFonts w:ascii="Times New Roman" w:eastAsia="Times New Roman" w:hAnsi="Times New Roman" w:hint="cs"/>
          <w:sz w:val="20"/>
          <w:rtl/>
        </w:rPr>
        <w:t>על ידי הממשלה</w:t>
      </w:r>
      <w:r w:rsidRPr="003663B6">
        <w:rPr>
          <w:rFonts w:ascii="Times New Roman" w:eastAsia="Times New Roman" w:hAnsi="Times New Roman"/>
          <w:sz w:val="20"/>
          <w:rtl/>
        </w:rPr>
        <w:t xml:space="preserve">. </w:t>
      </w:r>
    </w:p>
    <w:p w14:paraId="3DC786EB"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14:paraId="2A8FBFE3"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sz w:val="20"/>
          <w:rtl/>
        </w:rPr>
        <w:t>התממשקות עם מערכת פורטל הספקים הממשלתי היא על אחריות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ולבקשתו</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בביצוע פעולות באמצעות התממשקות מתחייב המשתמש לא להתכחש לפעולה שהתבצעה באמצעות ההתממשקות. </w:t>
      </w:r>
    </w:p>
    <w:p w14:paraId="67C12B1F"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בנוסף לאמור בחוזה, המשתמש מוותר בזאת על כל דרישה, תביעה או טענה כלפי הממשלה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או הפסד כלשהו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מהתממשקות עם פורטל הספקים הממשלתי בין בעצמו בין האמצעות מתווך.    </w:t>
      </w:r>
    </w:p>
    <w:p w14:paraId="78A04549" w14:textId="77777777" w:rsidR="003663B6" w:rsidRPr="003663B6" w:rsidRDefault="003663B6" w:rsidP="003663B6">
      <w:pPr>
        <w:bidi/>
        <w:spacing w:before="0" w:after="0" w:line="240" w:lineRule="auto"/>
        <w:rPr>
          <w:rFonts w:ascii="Times New Roman" w:eastAsia="Times New Roman" w:hAnsi="Times New Roman"/>
          <w:sz w:val="20"/>
        </w:rPr>
      </w:pPr>
    </w:p>
    <w:p w14:paraId="378EF97B" w14:textId="77777777" w:rsidR="003663B6" w:rsidRPr="003663B6" w:rsidRDefault="003663B6" w:rsidP="003663B6">
      <w:pPr>
        <w:bidi/>
        <w:spacing w:before="0" w:after="0" w:line="240" w:lineRule="auto"/>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ב</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פעולות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שניתן</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לבצע</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באמצעות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התממשקות</w:t>
      </w:r>
    </w:p>
    <w:p w14:paraId="0305B62F"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נכון למועד החתימה על נספח זה, ניתן לבצע באמצעות התממשקות הגשת חשבוניות לפורטל הספקים הממשלתי וכן קבלת הזמנות.</w:t>
      </w:r>
    </w:p>
    <w:p w14:paraId="0D2ADC07"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להוסיף או לגרוע מרשימת הפעולות שניתן לבצע באמצעות התממשקות בהודעה מראש, מבלי צורך לקבל את הסכמת המשתמש.</w:t>
      </w:r>
    </w:p>
    <w:p w14:paraId="4047BFCD" w14:textId="77777777" w:rsidR="003663B6" w:rsidRPr="003663B6" w:rsidRDefault="003663B6" w:rsidP="003663B6">
      <w:pPr>
        <w:bidi/>
        <w:spacing w:before="0" w:after="0" w:line="240" w:lineRule="auto"/>
        <w:ind w:left="-86"/>
        <w:rPr>
          <w:rFonts w:ascii="Times New Roman" w:eastAsia="Times New Roman" w:hAnsi="Times New Roman"/>
          <w:sz w:val="20"/>
          <w:rtl/>
        </w:rPr>
      </w:pPr>
    </w:p>
    <w:p w14:paraId="1B960258" w14:textId="77777777" w:rsidR="003663B6" w:rsidRPr="003663B6" w:rsidRDefault="003663B6" w:rsidP="003663B6">
      <w:pPr>
        <w:bidi/>
        <w:spacing w:before="0" w:after="0" w:line="240" w:lineRule="auto"/>
        <w:ind w:left="-86"/>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ג</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 xml:space="preserve">ביצוע התממשקות באופן עצמאי </w:t>
      </w:r>
    </w:p>
    <w:p w14:paraId="64E49D3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במידה והמשתמש מעוניין לבצע התממשקות ישירות בין מערכת המחשוב שלו לתשתית המחשובית של פורטל הספקים הממשלתי, יהיה עליו לעמוד בדרישות הבאות: </w:t>
      </w:r>
    </w:p>
    <w:p w14:paraId="3170507A"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עמידה בדרישות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אשר פורסמו לצורך כך על ידי הממשלה.</w:t>
      </w:r>
    </w:p>
    <w:p w14:paraId="3CCC17B6"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הגשת תצהיר זה חתום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על ידי מורשי חתימה מטעם המשתמש.  </w:t>
      </w:r>
    </w:p>
    <w:p w14:paraId="7CB66E37"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אישור על עמידה בתנאים המופיעים לעיל יינתן על ידי נציג של נציגות הממשלה.  </w:t>
      </w:r>
    </w:p>
    <w:p w14:paraId="7DAF30A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בהתאם לשיקול דעתה להפסיק את התממשקות המשתמש, והיא תודיע לו על כך כ-30 יום מראש. </w:t>
      </w:r>
    </w:p>
    <w:p w14:paraId="44EAA6D3"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במקרה של חשש לגרימת נזק לפורטל הספקים, תוכל הממשלה לבטל את התממשקות המשתמש באופן מידי.  </w:t>
      </w:r>
    </w:p>
    <w:p w14:paraId="790EC7FD"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lastRenderedPageBreak/>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471B1EDC" w14:textId="77777777" w:rsidR="003663B6" w:rsidRPr="003663B6" w:rsidRDefault="003663B6" w:rsidP="003663B6">
      <w:pPr>
        <w:bidi/>
        <w:spacing w:before="0" w:after="0" w:line="240" w:lineRule="auto"/>
        <w:rPr>
          <w:rFonts w:ascii="Times New Roman" w:eastAsia="Times New Roman" w:hAnsi="Times New Roman"/>
          <w:sz w:val="20"/>
        </w:rPr>
      </w:pPr>
    </w:p>
    <w:p w14:paraId="767BB1C3" w14:textId="77777777" w:rsidR="003663B6" w:rsidRPr="003663B6" w:rsidRDefault="003663B6" w:rsidP="003663B6">
      <w:pPr>
        <w:bidi/>
        <w:spacing w:before="0" w:after="0" w:line="240" w:lineRule="auto"/>
        <w:rPr>
          <w:rFonts w:ascii="Times New Roman" w:eastAsia="Times New Roman" w:hAnsi="Times New Roman"/>
          <w:sz w:val="20"/>
        </w:rPr>
      </w:pPr>
      <w:r w:rsidRPr="003663B6">
        <w:rPr>
          <w:rFonts w:ascii="Times New Roman" w:eastAsia="Times New Roman" w:hAnsi="Times New Roman" w:hint="cs"/>
          <w:b/>
          <w:bCs/>
          <w:sz w:val="20"/>
          <w:u w:val="single"/>
          <w:rtl/>
        </w:rPr>
        <w:t>ד. ביצוע התממשקות באמצעות מתווך</w:t>
      </w:r>
      <w:r w:rsidRPr="003663B6">
        <w:rPr>
          <w:rFonts w:ascii="Times New Roman" w:eastAsia="Times New Roman" w:hAnsi="Times New Roman" w:hint="cs"/>
          <w:sz w:val="20"/>
          <w:rtl/>
        </w:rPr>
        <w:t xml:space="preserve"> </w:t>
      </w:r>
    </w:p>
    <w:p w14:paraId="025F8FD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המשתמש מבין שאין כל חובה להתממשק באמצעות מתווך ושהוא יכול לעשות זאת באופן עצמאי, כמפורט לעיל.</w:t>
      </w:r>
    </w:p>
    <w:p w14:paraId="271EB4E1"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המשתמש רשאי לבצע התממשקות על ידי מתווך, בהתאם לנוסח בהמשך נספח זה. </w:t>
      </w:r>
    </w:p>
    <w:p w14:paraId="600DD9EE"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hint="cs"/>
          <w:sz w:val="20"/>
          <w:rtl/>
          <w:lang w:eastAsia="he-IL"/>
        </w:rPr>
        <w:t xml:space="preserve">על מנת לבצע פעולות בעזרת התממשקות של מתווך </w:t>
      </w:r>
      <w:r w:rsidRPr="003663B6">
        <w:rPr>
          <w:rFonts w:ascii="Times New Roman" w:eastAsia="Times New Roman" w:hAnsi="Times New Roman"/>
          <w:sz w:val="20"/>
          <w:rtl/>
          <w:lang w:eastAsia="he-IL"/>
        </w:rPr>
        <w:t>ה</w:t>
      </w:r>
      <w:r w:rsidRPr="003663B6">
        <w:rPr>
          <w:rFonts w:ascii="Times New Roman" w:eastAsia="Times New Roman" w:hAnsi="Times New Roman" w:hint="cs"/>
          <w:sz w:val="20"/>
          <w:rtl/>
          <w:lang w:eastAsia="he-IL"/>
        </w:rPr>
        <w:t>משתמש</w:t>
      </w:r>
      <w:r w:rsidRPr="003663B6">
        <w:rPr>
          <w:rFonts w:ascii="Times New Roman" w:eastAsia="Times New Roman" w:hAnsi="Times New Roman"/>
          <w:sz w:val="20"/>
          <w:rtl/>
          <w:lang w:eastAsia="he-IL"/>
        </w:rPr>
        <w:t xml:space="preserve"> יצטרך להפיק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rtl/>
          <w:lang w:eastAsia="he-IL"/>
        </w:rPr>
        <w:t>מפתח גישה</w:t>
      </w:r>
      <w:r w:rsidRPr="003663B6">
        <w:rPr>
          <w:rFonts w:ascii="Times New Roman" w:eastAsia="Times New Roman" w:hAnsi="Times New Roman" w:hint="cs"/>
          <w:sz w:val="20"/>
          <w:rtl/>
          <w:lang w:eastAsia="he-IL"/>
        </w:rPr>
        <w:t>" מתוך פורטל הספקים, בהתאם להנחיית הגורמים הרלוונטיים</w:t>
      </w:r>
      <w:r w:rsidRPr="003663B6">
        <w:rPr>
          <w:rFonts w:ascii="Times New Roman" w:eastAsia="Times New Roman" w:hAnsi="Times New Roman"/>
          <w:sz w:val="20"/>
          <w:rtl/>
          <w:lang w:eastAsia="he-IL"/>
        </w:rPr>
        <w:t xml:space="preserve"> ולמסור אותו למתווך. החלפת מפתח הגישה מאפשרת לספק לנתק את המתווך </w:t>
      </w:r>
      <w:r w:rsidRPr="003663B6">
        <w:rPr>
          <w:rFonts w:ascii="Times New Roman" w:eastAsia="Times New Roman" w:hAnsi="Times New Roman" w:hint="cs"/>
          <w:sz w:val="20"/>
          <w:rtl/>
          <w:lang w:eastAsia="he-IL"/>
        </w:rPr>
        <w:t xml:space="preserve">בטווח זמן </w:t>
      </w:r>
      <w:r w:rsidRPr="003663B6">
        <w:rPr>
          <w:rFonts w:ascii="Times New Roman" w:eastAsia="Times New Roman" w:hAnsi="Times New Roman"/>
          <w:sz w:val="20"/>
          <w:rtl/>
          <w:lang w:eastAsia="he-IL"/>
        </w:rPr>
        <w:t>מיידי</w:t>
      </w:r>
      <w:r w:rsidRPr="003663B6">
        <w:rPr>
          <w:rFonts w:ascii="Times New Roman" w:eastAsia="Times New Roman" w:hAnsi="Times New Roman" w:hint="cs"/>
          <w:sz w:val="20"/>
          <w:rtl/>
          <w:lang w:eastAsia="he-IL"/>
        </w:rPr>
        <w:t>. בנוסף,</w:t>
      </w:r>
      <w:r w:rsidRPr="003663B6">
        <w:rPr>
          <w:rFonts w:ascii="Times New Roman" w:eastAsia="Times New Roman" w:hAnsi="Times New Roman" w:hint="eastAsia"/>
          <w:sz w:val="20"/>
          <w:rtl/>
          <w:lang w:eastAsia="he-IL"/>
        </w:rPr>
        <w:t xml:space="preserve"> 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יוכל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w:t>
      </w:r>
      <w:r w:rsidRPr="003663B6">
        <w:rPr>
          <w:rFonts w:ascii="Times New Roman" w:eastAsia="Times New Roman" w:hAnsi="Times New Roman" w:hint="cs"/>
          <w:sz w:val="20"/>
          <w:rtl/>
          <w:lang w:eastAsia="he-IL"/>
        </w:rPr>
        <w:t>נתק את</w:t>
      </w:r>
      <w:r w:rsidRPr="003663B6">
        <w:rPr>
          <w:rFonts w:ascii="Times New Roman" w:eastAsia="Times New Roman" w:hAnsi="Times New Roman"/>
          <w:sz w:val="20"/>
          <w:rtl/>
          <w:lang w:eastAsia="he-IL"/>
        </w:rPr>
        <w:t xml:space="preserve"> המתווך בהודעה בכתב לנציגות הממשלה. במקרה זה ה</w:t>
      </w:r>
      <w:r w:rsidRPr="003663B6">
        <w:rPr>
          <w:rFonts w:ascii="Times New Roman" w:eastAsia="Times New Roman" w:hAnsi="Times New Roman" w:hint="eastAsia"/>
          <w:b/>
          <w:bCs/>
          <w:sz w:val="20"/>
          <w:rtl/>
          <w:lang w:eastAsia="he-IL"/>
        </w:rPr>
        <w:t>הרשאה</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המתווך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לפעול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בשם</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תבוטל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פרק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זמן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עד 7 ימים. </w:t>
      </w:r>
    </w:p>
    <w:p w14:paraId="0E6E672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הממשלה אינה צד להתקשרות בין המתווך למשתמש, ואינה נושאת באחריות כלשהי בגין החלטת המשתמש לבצע התממשקות בעזרת מתווך.</w:t>
      </w:r>
    </w:p>
    <w:p w14:paraId="3C7878B8"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ביצוע פעולות באמצעות התממשקות של מתווך יהיה בהתאם להנחיות הממשלה.</w:t>
      </w:r>
    </w:p>
    <w:p w14:paraId="74BC091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14:paraId="6CB6179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sidRPr="003663B6">
        <w:rPr>
          <w:rFonts w:ascii="Times New Roman" w:eastAsia="Times New Roman" w:hAnsi="Times New Roman"/>
          <w:sz w:val="20"/>
          <w:rtl/>
        </w:rPr>
        <w:br/>
      </w:r>
    </w:p>
    <w:p w14:paraId="20B4D4E7"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 xml:space="preserve">ה. נוסח בקשה להתממשקות עם פורטל הספקים </w:t>
      </w:r>
    </w:p>
    <w:p w14:paraId="545866ED"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5E717719"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41F2F497"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09E1E06" w14:textId="77777777" w:rsidR="003663B6" w:rsidRPr="003663B6" w:rsidRDefault="003663B6" w:rsidP="00A70E61">
      <w:pPr>
        <w:bidi/>
        <w:spacing w:before="0" w:after="0" w:line="240" w:lineRule="auto"/>
        <w:contextualSpacing/>
        <w:rPr>
          <w:rFonts w:ascii="David" w:eastAsia="Times New Roman" w:hAnsi="David"/>
          <w:b/>
          <w:bCs/>
          <w:u w:val="single"/>
          <w:rtl/>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r w:rsidRPr="003663B6">
        <w:rPr>
          <w:rFonts w:ascii="David" w:eastAsia="Times New Roman" w:hAnsi="David" w:hint="cs"/>
          <w:rtl/>
          <w:lang w:val="en-GB" w:eastAsia="he-IL"/>
        </w:rPr>
        <w:t xml:space="preserve"> אני מעוניין לבצע התממשקות עם פורטל הספקים הממשלתי, בהתאם לאמור בחוזה ובנספח זה. ברצוננו לבצע את ההתממשקות בעצמנו/באמצעות מתווך. </w:t>
      </w: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CF2857F"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EF8579E" w14:textId="77777777" w:rsidR="003663B6" w:rsidRPr="003663B6" w:rsidRDefault="003663B6" w:rsidP="00A70E61">
      <w:pPr>
        <w:bidi/>
        <w:spacing w:before="0" w:after="0" w:line="240" w:lineRule="auto"/>
        <w:contextualSpacing/>
        <w:rPr>
          <w:rFonts w:ascii="David" w:eastAsia="Times New Roman" w:hAnsi="David"/>
          <w:b/>
          <w:bCs/>
          <w:u w:val="single"/>
          <w:lang w:val="en-GB" w:eastAsia="he-IL"/>
        </w:rPr>
      </w:pPr>
      <w:r w:rsidRPr="003663B6">
        <w:rPr>
          <w:rFonts w:ascii="David" w:eastAsia="Times New Roman" w:hAnsi="David" w:hint="cs"/>
          <w:b/>
          <w:bCs/>
          <w:u w:val="single"/>
          <w:rtl/>
          <w:lang w:val="en-GB" w:eastAsia="he-IL"/>
        </w:rPr>
        <w:t>ביצוע התממשקות ללא מתווך:</w:t>
      </w:r>
    </w:p>
    <w:p w14:paraId="0846134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035D69B4"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בהגשת בקשה לביצוע התממשקות אני מסכים לכל התנאים שהוצבו על ידי הממשלה, ולכל האמור בחוזה ובנספח זה.  </w:t>
      </w:r>
    </w:p>
    <w:p w14:paraId="31ACBDA3" w14:textId="77777777" w:rsidR="003663B6" w:rsidRPr="003663B6" w:rsidRDefault="003663B6" w:rsidP="003663B6">
      <w:pPr>
        <w:bidi/>
        <w:spacing w:before="0" w:after="0" w:line="240" w:lineRule="auto"/>
        <w:rPr>
          <w:rFonts w:ascii="David" w:eastAsia="Times New Roman" w:hAnsi="David"/>
          <w:rtl/>
          <w:lang w:val="en-GB" w:eastAsia="he-IL"/>
        </w:rPr>
      </w:pPr>
    </w:p>
    <w:p w14:paraId="4AF3E63D"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מינוי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מתווך</w:t>
      </w:r>
      <w:r w:rsidRPr="003663B6">
        <w:rPr>
          <w:rFonts w:ascii="David" w:eastAsia="Times New Roman" w:hAnsi="David" w:hint="cs"/>
          <w:b/>
          <w:bCs/>
          <w:u w:val="single"/>
          <w:rtl/>
          <w:lang w:val="en-GB" w:eastAsia="he-IL"/>
        </w:rPr>
        <w:t xml:space="preserve"> לצורך ביצוע התממשקות</w:t>
      </w:r>
      <w:r w:rsidRPr="003663B6">
        <w:rPr>
          <w:rFonts w:ascii="David" w:eastAsia="Times New Roman" w:hAnsi="David"/>
          <w:b/>
          <w:bCs/>
          <w:u w:val="single"/>
          <w:rtl/>
          <w:lang w:val="en-GB" w:eastAsia="he-IL"/>
        </w:rPr>
        <w:t>:</w:t>
      </w:r>
    </w:p>
    <w:p w14:paraId="09D48BB4" w14:textId="77777777" w:rsidR="003663B6" w:rsidRPr="003663B6" w:rsidRDefault="003663B6" w:rsidP="00A70E61">
      <w:pPr>
        <w:bidi/>
        <w:spacing w:before="0" w:after="0" w:line="240" w:lineRule="auto"/>
        <w:contextualSpacing/>
        <w:rPr>
          <w:rFonts w:ascii="David" w:eastAsia="Times New Roman" w:hAnsi="David"/>
          <w:lang w:val="en-GB" w:eastAsia="he-IL"/>
        </w:rPr>
      </w:pPr>
    </w:p>
    <w:p w14:paraId="3A002E3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המתווך</w:t>
      </w:r>
      <w:r w:rsidRPr="003663B6">
        <w:rPr>
          <w:rFonts w:ascii="David" w:eastAsia="Times New Roman" w:hAnsi="David"/>
          <w:rtl/>
          <w:lang w:val="en-GB" w:eastAsia="he-IL"/>
        </w:rPr>
        <w:t xml:space="preserve"> מטעמי/מטעם השותפות הרשומה בשם:................................../מטעם החברה בשם ....................... בע"מ/ (להלן – המשתמש) הינ</w:t>
      </w:r>
      <w:r w:rsidRPr="003663B6">
        <w:rPr>
          <w:rFonts w:ascii="David" w:eastAsia="Times New Roman" w:hAnsi="David" w:hint="cs"/>
          <w:rtl/>
          <w:lang w:val="en-GB" w:eastAsia="he-IL"/>
        </w:rPr>
        <w:t>ה חברת</w:t>
      </w:r>
      <w:r w:rsidRPr="003663B6">
        <w:rPr>
          <w:rFonts w:ascii="David" w:eastAsia="Times New Roman" w:hAnsi="David"/>
          <w:rtl/>
          <w:lang w:val="en-GB" w:eastAsia="he-IL"/>
        </w:rPr>
        <w:t xml:space="preserve"> ............................ (להלן – </w:t>
      </w:r>
      <w:r w:rsidRPr="003663B6">
        <w:rPr>
          <w:rFonts w:ascii="David" w:eastAsia="Times New Roman" w:hAnsi="David" w:hint="eastAsia"/>
          <w:b/>
          <w:bCs/>
          <w:rtl/>
          <w:lang w:val="en-GB" w:eastAsia="he-IL"/>
        </w:rPr>
        <w:t>המתווך</w:t>
      </w:r>
      <w:r w:rsidRPr="003663B6">
        <w:rPr>
          <w:rFonts w:ascii="David" w:eastAsia="Times New Roman" w:hAnsi="David"/>
          <w:rtl/>
          <w:lang w:val="en-GB" w:eastAsia="he-IL"/>
        </w:rPr>
        <w:t>)</w:t>
      </w:r>
      <w:r w:rsidRPr="003663B6">
        <w:rPr>
          <w:rFonts w:ascii="David" w:eastAsia="Times New Roman" w:hAnsi="David" w:hint="cs"/>
          <w:rtl/>
          <w:lang w:val="en-GB" w:eastAsia="he-IL"/>
        </w:rPr>
        <w:t>, אשר למיטב ידיעתי ביצע התממשקות עם פורטל הספקים הממשלתי</w:t>
      </w:r>
      <w:r w:rsidRPr="003663B6">
        <w:rPr>
          <w:rFonts w:ascii="David" w:eastAsia="Times New Roman" w:hAnsi="David"/>
          <w:rtl/>
          <w:lang w:eastAsia="he-IL"/>
        </w:rPr>
        <w:t>.</w:t>
      </w:r>
    </w:p>
    <w:p w14:paraId="33F8D150"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שככל שתתגלה בעיה ביכולת ההתממשקות של המתווך, הממשלה יכולה לא לאשר את ההתממשקות באמצעות מתווך זה, או לחילופין לבטלה. </w:t>
      </w:r>
    </w:p>
    <w:p w14:paraId="6B82B6C9"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lastRenderedPageBreak/>
        <w:t>אני</w:t>
      </w:r>
      <w:r w:rsidRPr="003663B6">
        <w:rPr>
          <w:rFonts w:ascii="David" w:eastAsia="Times New Roman" w:hAnsi="David"/>
          <w:rtl/>
          <w:lang w:val="en-GB" w:eastAsia="he-IL"/>
        </w:rPr>
        <w:t xml:space="preserve">/אנו מאשר/ים בזאת כי כל שימוש בפורטל הספקים הממשלתי </w:t>
      </w:r>
      <w:r w:rsidRPr="003663B6">
        <w:rPr>
          <w:rFonts w:ascii="David" w:eastAsia="Times New Roman" w:hAnsi="David" w:hint="cs"/>
          <w:rtl/>
          <w:lang w:val="en-GB" w:eastAsia="he-IL"/>
        </w:rPr>
        <w:t xml:space="preserve">שיעשה באמצעות ההתממשקות </w:t>
      </w:r>
      <w:r w:rsidRPr="003663B6">
        <w:rPr>
          <w:rFonts w:ascii="David" w:eastAsia="Times New Roman" w:hAnsi="David"/>
          <w:rtl/>
          <w:lang w:val="en-GB" w:eastAsia="he-IL"/>
        </w:rPr>
        <w:t>יחייב  את המשתמש לכל דבר וענין</w:t>
      </w:r>
      <w:r w:rsidRPr="003663B6">
        <w:rPr>
          <w:rFonts w:ascii="David" w:eastAsia="Times New Roman" w:hAnsi="David" w:hint="cs"/>
          <w:rtl/>
          <w:lang w:val="en-GB" w:eastAsia="he-IL"/>
        </w:rPr>
        <w:t>,</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הכל בהתאם לתנאים שפורטו בחוזה ובנספח זה. </w:t>
      </w:r>
    </w:p>
    <w:p w14:paraId="10AB3D3A"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למתווך מתאפשרת גישה למידע שלו המצוי בפורטל הספקים הממשלתי</w:t>
      </w:r>
      <w:r w:rsidRPr="003663B6">
        <w:rPr>
          <w:rFonts w:ascii="David" w:eastAsia="Times New Roman" w:hAnsi="David"/>
          <w:rtl/>
          <w:lang w:val="en-GB" w:eastAsia="he-IL"/>
        </w:rPr>
        <w:t xml:space="preserve">. </w:t>
      </w:r>
    </w:p>
    <w:p w14:paraId="14588575"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של המתווך מול הממשלה, ואינה באה לגרוע או להוסיף להסכם זה. </w:t>
      </w:r>
    </w:p>
    <w:p w14:paraId="23049380" w14:textId="77777777" w:rsidR="003663B6" w:rsidRPr="003663B6" w:rsidRDefault="003663B6" w:rsidP="00A70E61">
      <w:pPr>
        <w:bidi/>
        <w:spacing w:before="0" w:after="0" w:line="240" w:lineRule="auto"/>
        <w:ind w:left="1080"/>
        <w:contextualSpacing/>
        <w:rPr>
          <w:rFonts w:ascii="David" w:eastAsia="Times New Roman" w:hAnsi="David"/>
          <w:rtl/>
          <w:lang w:val="en-GB" w:eastAsia="he-IL"/>
        </w:rPr>
      </w:pPr>
    </w:p>
    <w:p w14:paraId="019B5F9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/ות של מורשה/מורשי חתימה וחותמת של המשתמש:                        </w:t>
      </w:r>
    </w:p>
    <w:p w14:paraId="40AF8970" w14:textId="77777777" w:rsidR="00A70E61" w:rsidRDefault="00A70E61" w:rsidP="00A70E61">
      <w:pPr>
        <w:bidi/>
        <w:spacing w:before="0" w:after="0" w:line="240" w:lineRule="auto"/>
        <w:contextualSpacing/>
        <w:rPr>
          <w:rFonts w:ascii="David" w:eastAsia="Times New Roman" w:hAnsi="David"/>
          <w:rtl/>
          <w:lang w:val="en-GB" w:eastAsia="he-IL"/>
        </w:rPr>
      </w:pPr>
    </w:p>
    <w:p w14:paraId="2938562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714DA12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A2D567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485A539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C46A612"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4D5DD9E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47E4DB0"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1C7724B1" w14:textId="18E05A62" w:rsidR="0038422D" w:rsidRDefault="0038422D">
      <w:pPr>
        <w:rPr>
          <w:b/>
          <w:bCs/>
          <w:sz w:val="32"/>
          <w:szCs w:val="32"/>
          <w:rtl/>
        </w:rPr>
      </w:pPr>
      <w:r>
        <w:rPr>
          <w:rtl/>
        </w:rPr>
        <w:br w:type="page"/>
      </w:r>
    </w:p>
    <w:p w14:paraId="7267803E" w14:textId="7C39B668" w:rsidR="00754470" w:rsidRPr="00975B58" w:rsidRDefault="00754470" w:rsidP="00754470">
      <w:pPr>
        <w:pStyle w:val="1"/>
        <w:numPr>
          <w:ilvl w:val="0"/>
          <w:numId w:val="0"/>
        </w:numPr>
        <w:jc w:val="center"/>
        <w:rPr>
          <w:u w:val="single"/>
          <w:rtl/>
        </w:rPr>
      </w:pPr>
      <w:bookmarkStart w:id="162" w:name="_Toc124839254"/>
      <w:r w:rsidRPr="00975B58">
        <w:rPr>
          <w:rFonts w:hint="cs"/>
          <w:u w:val="single"/>
          <w:rtl/>
        </w:rPr>
        <w:lastRenderedPageBreak/>
        <w:t>נספח 0.8.</w:t>
      </w:r>
      <w:r w:rsidR="006A3CCB">
        <w:rPr>
          <w:rFonts w:hint="cs"/>
          <w:u w:val="single"/>
          <w:rtl/>
        </w:rPr>
        <w:t>7</w:t>
      </w:r>
      <w:bookmarkEnd w:id="162"/>
    </w:p>
    <w:p w14:paraId="07AFC27D" w14:textId="77777777" w:rsidR="00754470" w:rsidRPr="001B479D" w:rsidRDefault="00754470" w:rsidP="00754470">
      <w:pPr>
        <w:pStyle w:val="11"/>
        <w:ind w:left="45" w:right="45"/>
        <w:jc w:val="center"/>
        <w:rPr>
          <w:rFonts w:ascii="Times New Roman" w:eastAsiaTheme="minorHAnsi" w:hAnsi="Times New Roman" w:cs="David"/>
          <w:color w:val="auto"/>
          <w:u w:val="single"/>
          <w:rtl/>
        </w:rPr>
      </w:pPr>
      <w:r w:rsidRPr="001B479D">
        <w:rPr>
          <w:rFonts w:ascii="Times New Roman" w:eastAsiaTheme="minorHAnsi" w:hAnsi="Times New Roman" w:cs="David" w:hint="cs"/>
          <w:color w:val="auto"/>
          <w:u w:val="single"/>
          <w:rtl/>
        </w:rPr>
        <w:t>משרד החינוך</w:t>
      </w:r>
    </w:p>
    <w:p w14:paraId="7CC4E18A" w14:textId="77777777" w:rsidR="00754470" w:rsidRDefault="00754470" w:rsidP="00754470">
      <w:pPr>
        <w:bidi/>
        <w:spacing w:line="300" w:lineRule="exact"/>
        <w:ind w:left="45"/>
        <w:jc w:val="center"/>
        <w:rPr>
          <w:rFonts w:ascii="Times New Roman" w:hAnsi="Times New Roman"/>
          <w:b/>
          <w:bCs/>
          <w:sz w:val="28"/>
          <w:szCs w:val="28"/>
          <w:u w:val="single"/>
          <w:rtl/>
        </w:rPr>
      </w:pPr>
      <w:r>
        <w:rPr>
          <w:rFonts w:ascii="Times New Roman" w:hAnsi="Times New Roman" w:hint="cs"/>
          <w:b/>
          <w:bCs/>
          <w:sz w:val="28"/>
          <w:szCs w:val="28"/>
          <w:u w:val="single"/>
          <w:rtl/>
        </w:rPr>
        <w:t>הצהרה של עמותה על אי בקשת תמיכה</w:t>
      </w:r>
    </w:p>
    <w:p w14:paraId="280D6AD0" w14:textId="77777777" w:rsidR="00754470" w:rsidRDefault="00754470" w:rsidP="00754470">
      <w:pPr>
        <w:bidi/>
        <w:spacing w:line="300" w:lineRule="exact"/>
        <w:jc w:val="right"/>
        <w:rPr>
          <w:rFonts w:ascii="Times New Roman" w:hAnsi="Times New Roman"/>
          <w:rtl/>
        </w:rPr>
      </w:pPr>
    </w:p>
    <w:p w14:paraId="25C774D2" w14:textId="77777777" w:rsidR="00754470" w:rsidRDefault="00754470" w:rsidP="00754470">
      <w:pPr>
        <w:bidi/>
        <w:spacing w:line="360" w:lineRule="auto"/>
        <w:ind w:right="-284"/>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6FD96C29" w14:textId="77777777" w:rsidR="00754470" w:rsidRDefault="00754470" w:rsidP="00754470">
      <w:pPr>
        <w:bidi/>
        <w:spacing w:line="360" w:lineRule="auto"/>
        <w:rPr>
          <w:rFonts w:ascii="Times New Roman" w:hAnsi="Times New Roman"/>
          <w:rtl/>
        </w:rPr>
      </w:pPr>
      <w:r>
        <w:rPr>
          <w:rFonts w:ascii="Times New Roman" w:hAnsi="Times New Roman" w:hint="cs"/>
          <w:rtl/>
        </w:rPr>
        <w:t xml:space="preserve">במקרה והגשתי בקשה, אני מתחייב למשוך את בקשתי לאלתר.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317A9380" w14:textId="77777777" w:rsidTr="00FF02D0">
        <w:tc>
          <w:tcPr>
            <w:tcW w:w="2181" w:type="dxa"/>
          </w:tcPr>
          <w:p w14:paraId="031752DD" w14:textId="77777777" w:rsidR="00754470" w:rsidRDefault="00754470" w:rsidP="00FF02D0">
            <w:pPr>
              <w:bidi/>
              <w:rPr>
                <w:rtl/>
              </w:rPr>
            </w:pPr>
          </w:p>
          <w:p w14:paraId="30D2A667" w14:textId="77777777" w:rsidR="00754470" w:rsidRDefault="00754470" w:rsidP="00FF02D0">
            <w:pPr>
              <w:bidi/>
            </w:pPr>
          </w:p>
        </w:tc>
        <w:tc>
          <w:tcPr>
            <w:tcW w:w="4056" w:type="dxa"/>
          </w:tcPr>
          <w:p w14:paraId="1C468727" w14:textId="77777777" w:rsidR="00754470" w:rsidRDefault="00754470" w:rsidP="00FF02D0">
            <w:pPr>
              <w:bidi/>
            </w:pPr>
          </w:p>
        </w:tc>
        <w:tc>
          <w:tcPr>
            <w:tcW w:w="3618" w:type="dxa"/>
          </w:tcPr>
          <w:p w14:paraId="58BBA375" w14:textId="77777777" w:rsidR="00754470" w:rsidRDefault="00754470" w:rsidP="00FF02D0">
            <w:pPr>
              <w:bidi/>
            </w:pPr>
          </w:p>
        </w:tc>
      </w:tr>
      <w:tr w:rsidR="00754470" w14:paraId="6B1C48C2" w14:textId="77777777" w:rsidTr="00FF02D0">
        <w:tc>
          <w:tcPr>
            <w:tcW w:w="2181" w:type="dxa"/>
            <w:shd w:val="pct5" w:color="auto" w:fill="auto"/>
          </w:tcPr>
          <w:p w14:paraId="467960BA" w14:textId="77777777" w:rsidR="00754470" w:rsidRDefault="00754470" w:rsidP="00FF02D0">
            <w:pPr>
              <w:bidi/>
              <w:jc w:val="center"/>
            </w:pPr>
            <w:r>
              <w:rPr>
                <w:rFonts w:hint="cs"/>
                <w:rtl/>
              </w:rPr>
              <w:t>תאריך</w:t>
            </w:r>
          </w:p>
        </w:tc>
        <w:tc>
          <w:tcPr>
            <w:tcW w:w="4056" w:type="dxa"/>
            <w:shd w:val="pct5" w:color="auto" w:fill="auto"/>
          </w:tcPr>
          <w:p w14:paraId="3980A77F" w14:textId="77777777" w:rsidR="00754470" w:rsidRDefault="00754470" w:rsidP="00FF02D0">
            <w:pPr>
              <w:bidi/>
              <w:jc w:val="center"/>
            </w:pPr>
            <w:r>
              <w:rPr>
                <w:rFonts w:hint="cs"/>
                <w:rtl/>
              </w:rPr>
              <w:t>שם מלא של החותם בשם המציע</w:t>
            </w:r>
          </w:p>
        </w:tc>
        <w:tc>
          <w:tcPr>
            <w:tcW w:w="3618" w:type="dxa"/>
            <w:shd w:val="pct5" w:color="auto" w:fill="auto"/>
          </w:tcPr>
          <w:p w14:paraId="17A68A82" w14:textId="77777777" w:rsidR="00754470" w:rsidRDefault="00754470" w:rsidP="00FF02D0">
            <w:pPr>
              <w:bidi/>
              <w:jc w:val="center"/>
            </w:pPr>
            <w:r>
              <w:rPr>
                <w:rFonts w:hint="cs"/>
                <w:rtl/>
              </w:rPr>
              <w:t>חתימה וחותמת המציע</w:t>
            </w:r>
          </w:p>
        </w:tc>
      </w:tr>
    </w:tbl>
    <w:p w14:paraId="372028C6" w14:textId="77777777" w:rsidR="00754470" w:rsidRDefault="00754470" w:rsidP="00754470">
      <w:pPr>
        <w:bidi/>
        <w:ind w:left="46"/>
        <w:rPr>
          <w:rFonts w:ascii="Times New Roman" w:hAnsi="Times New Roman"/>
          <w:b/>
          <w:bCs/>
          <w:color w:val="000000"/>
          <w:rtl/>
        </w:rPr>
      </w:pPr>
    </w:p>
    <w:p w14:paraId="67C8F5CA" w14:textId="77777777" w:rsidR="00754470" w:rsidRDefault="00754470" w:rsidP="00754470">
      <w:pPr>
        <w:bidi/>
        <w:ind w:left="46"/>
        <w:rPr>
          <w:rFonts w:ascii="Times New Roman" w:hAnsi="Times New Roman"/>
          <w:b/>
          <w:bCs/>
          <w:color w:val="000000"/>
        </w:rPr>
      </w:pPr>
      <w:r>
        <w:rPr>
          <w:rFonts w:ascii="Times New Roman" w:hAnsi="Times New Roman" w:hint="cs"/>
          <w:b/>
          <w:bCs/>
          <w:color w:val="000000"/>
          <w:rtl/>
        </w:rPr>
        <w:t>אישור רו"ח / עו"ד המאשר את הצהרת המציע בנושא שלעיל.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79ACBE52" w14:textId="77777777" w:rsidTr="00FF02D0">
        <w:tc>
          <w:tcPr>
            <w:tcW w:w="2181" w:type="dxa"/>
            <w:tcBorders>
              <w:top w:val="single" w:sz="4" w:space="0" w:color="auto"/>
              <w:left w:val="single" w:sz="4" w:space="0" w:color="auto"/>
              <w:bottom w:val="single" w:sz="4" w:space="0" w:color="auto"/>
              <w:right w:val="single" w:sz="4" w:space="0" w:color="auto"/>
            </w:tcBorders>
          </w:tcPr>
          <w:p w14:paraId="238A39A0" w14:textId="77777777" w:rsidR="00754470" w:rsidRDefault="00754470" w:rsidP="00FF02D0">
            <w:pPr>
              <w:bidi/>
              <w:rPr>
                <w:rFonts w:ascii="Times New Roman" w:hAnsi="Times New Roman"/>
                <w:color w:val="000000"/>
                <w:rtl/>
              </w:rPr>
            </w:pPr>
          </w:p>
          <w:p w14:paraId="08D1708B" w14:textId="77777777" w:rsidR="00754470" w:rsidRDefault="00754470" w:rsidP="00FF02D0">
            <w:pPr>
              <w:bidi/>
              <w:rPr>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65D72790" w14:textId="77777777" w:rsidR="00754470" w:rsidRDefault="00754470" w:rsidP="00FF02D0">
            <w:pPr>
              <w:bidi/>
              <w:rPr>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0A159974" w14:textId="77777777" w:rsidR="00754470" w:rsidRDefault="00754470" w:rsidP="00FF02D0">
            <w:pPr>
              <w:bidi/>
              <w:rPr>
                <w:rFonts w:ascii="Times New Roman" w:hAnsi="Times New Roman"/>
                <w:color w:val="000000"/>
              </w:rPr>
            </w:pPr>
          </w:p>
        </w:tc>
      </w:tr>
      <w:tr w:rsidR="00754470" w14:paraId="1F37B780" w14:textId="77777777" w:rsidTr="00FF02D0">
        <w:tc>
          <w:tcPr>
            <w:tcW w:w="2181" w:type="dxa"/>
            <w:tcBorders>
              <w:top w:val="single" w:sz="4" w:space="0" w:color="auto"/>
              <w:left w:val="single" w:sz="4" w:space="0" w:color="auto"/>
              <w:bottom w:val="single" w:sz="4" w:space="0" w:color="auto"/>
              <w:right w:val="single" w:sz="4" w:space="0" w:color="auto"/>
            </w:tcBorders>
            <w:shd w:val="pct5" w:color="auto" w:fill="auto"/>
          </w:tcPr>
          <w:p w14:paraId="730E3F0E"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0495F240"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077B45F7"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78767C4" w14:textId="77777777" w:rsidR="00754470" w:rsidRDefault="00754470" w:rsidP="00754470">
      <w:pPr>
        <w:bidi/>
        <w:jc w:val="right"/>
        <w:rPr>
          <w:rFonts w:ascii="Times New Roman" w:hAnsi="Times New Roman"/>
          <w:rtl/>
        </w:rPr>
      </w:pPr>
    </w:p>
    <w:p w14:paraId="60A4A1DE" w14:textId="77777777" w:rsidR="00754470" w:rsidRDefault="00754470" w:rsidP="00754470">
      <w:pPr>
        <w:rPr>
          <w:rtl/>
        </w:rPr>
      </w:pPr>
      <w:r>
        <w:rPr>
          <w:noProof/>
          <w:rtl/>
        </w:rPr>
        <mc:AlternateContent>
          <mc:Choice Requires="wps">
            <w:drawing>
              <wp:anchor distT="0" distB="0" distL="114300" distR="114300" simplePos="0" relativeHeight="251659264" behindDoc="0" locked="0" layoutInCell="1" allowOverlap="1" wp14:anchorId="407CF1E8" wp14:editId="145919AA">
                <wp:simplePos x="0" y="0"/>
                <wp:positionH relativeFrom="column">
                  <wp:posOffset>-7620</wp:posOffset>
                </wp:positionH>
                <wp:positionV relativeFrom="paragraph">
                  <wp:posOffset>17780</wp:posOffset>
                </wp:positionV>
                <wp:extent cx="6209030" cy="0"/>
                <wp:effectExtent l="1905" t="8255" r="8890" b="12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489C6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26E2AF6C" w14:textId="77777777" w:rsidR="00754470" w:rsidRPr="00D80E6B" w:rsidRDefault="00754470" w:rsidP="00754470">
      <w:pPr>
        <w:pStyle w:val="11"/>
        <w:ind w:left="45" w:right="45"/>
        <w:jc w:val="center"/>
        <w:rPr>
          <w:rFonts w:ascii="Times New Roman" w:eastAsiaTheme="minorHAnsi" w:hAnsi="Times New Roman" w:cs="David"/>
          <w:color w:val="auto"/>
          <w:u w:val="single"/>
          <w:rtl/>
        </w:rPr>
      </w:pPr>
      <w:r w:rsidRPr="00D80E6B">
        <w:rPr>
          <w:rFonts w:ascii="Times New Roman" w:eastAsiaTheme="minorHAnsi" w:hAnsi="Times New Roman" w:cs="David" w:hint="cs"/>
          <w:color w:val="auto"/>
          <w:u w:val="single"/>
          <w:rtl/>
        </w:rPr>
        <w:t>משרד החינוך</w:t>
      </w:r>
    </w:p>
    <w:p w14:paraId="617079AE" w14:textId="77777777" w:rsidR="00754470" w:rsidRDefault="00754470" w:rsidP="00754470">
      <w:pPr>
        <w:bidi/>
        <w:spacing w:line="300" w:lineRule="exact"/>
        <w:ind w:left="45"/>
        <w:jc w:val="center"/>
        <w:rPr>
          <w:rFonts w:ascii="Times New Roman" w:hAnsi="Times New Roman"/>
          <w:rtl/>
        </w:rPr>
      </w:pPr>
    </w:p>
    <w:p w14:paraId="32F8F1F0" w14:textId="77777777" w:rsidR="00754470" w:rsidRPr="00651073" w:rsidRDefault="00754470" w:rsidP="00754470">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14:paraId="136642FB" w14:textId="77777777" w:rsidR="00754470" w:rsidRDefault="00754470" w:rsidP="00754470">
      <w:pPr>
        <w:bidi/>
        <w:spacing w:line="360" w:lineRule="auto"/>
        <w:rPr>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754470" w14:paraId="6D8D38D7" w14:textId="77777777" w:rsidTr="00FF02D0">
        <w:tc>
          <w:tcPr>
            <w:tcW w:w="8647" w:type="dxa"/>
            <w:tcBorders>
              <w:top w:val="single" w:sz="6" w:space="0" w:color="auto"/>
              <w:left w:val="nil"/>
              <w:bottom w:val="single" w:sz="6" w:space="0" w:color="auto"/>
              <w:right w:val="nil"/>
            </w:tcBorders>
          </w:tcPr>
          <w:p w14:paraId="552452E7" w14:textId="77777777" w:rsidR="00754470" w:rsidRDefault="00754470" w:rsidP="00FF02D0">
            <w:pPr>
              <w:bidi/>
              <w:spacing w:line="360" w:lineRule="auto"/>
              <w:rPr>
                <w:rFonts w:ascii="Times New Roman" w:hAnsi="Times New Roman"/>
                <w:rtl/>
              </w:rPr>
            </w:pPr>
          </w:p>
        </w:tc>
      </w:tr>
      <w:tr w:rsidR="00754470" w14:paraId="3A4C2F48" w14:textId="77777777" w:rsidTr="00FF02D0">
        <w:tc>
          <w:tcPr>
            <w:tcW w:w="8647" w:type="dxa"/>
            <w:tcBorders>
              <w:top w:val="single" w:sz="6" w:space="0" w:color="auto"/>
              <w:left w:val="nil"/>
              <w:bottom w:val="nil"/>
              <w:right w:val="nil"/>
            </w:tcBorders>
          </w:tcPr>
          <w:p w14:paraId="5DCA7089" w14:textId="77777777" w:rsidR="00754470" w:rsidRDefault="00754470" w:rsidP="00FF02D0">
            <w:pPr>
              <w:bidi/>
              <w:spacing w:line="360" w:lineRule="auto"/>
              <w:rPr>
                <w:rFonts w:ascii="Times New Roman" w:hAnsi="Times New Roman"/>
                <w:rtl/>
              </w:rPr>
            </w:pPr>
          </w:p>
        </w:tc>
      </w:tr>
      <w:tr w:rsidR="00754470" w14:paraId="08DE5911" w14:textId="77777777" w:rsidTr="00FF02D0">
        <w:tc>
          <w:tcPr>
            <w:tcW w:w="8647" w:type="dxa"/>
            <w:tcBorders>
              <w:top w:val="single" w:sz="6" w:space="0" w:color="auto"/>
              <w:left w:val="nil"/>
              <w:bottom w:val="nil"/>
              <w:right w:val="nil"/>
            </w:tcBorders>
          </w:tcPr>
          <w:p w14:paraId="17BEAC22" w14:textId="77777777" w:rsidR="00754470" w:rsidRDefault="00754470" w:rsidP="00FF02D0">
            <w:pPr>
              <w:bidi/>
              <w:spacing w:line="360" w:lineRule="auto"/>
              <w:rPr>
                <w:rFonts w:ascii="Times New Roman" w:hAnsi="Times New Roman"/>
                <w:rtl/>
              </w:rPr>
            </w:pPr>
          </w:p>
        </w:tc>
      </w:tr>
      <w:tr w:rsidR="00754470" w14:paraId="35D1992E" w14:textId="77777777" w:rsidTr="00FF02D0">
        <w:tc>
          <w:tcPr>
            <w:tcW w:w="8647" w:type="dxa"/>
            <w:tcBorders>
              <w:top w:val="single" w:sz="6" w:space="0" w:color="auto"/>
              <w:left w:val="nil"/>
              <w:bottom w:val="single" w:sz="6" w:space="0" w:color="auto"/>
              <w:right w:val="nil"/>
            </w:tcBorders>
          </w:tcPr>
          <w:p w14:paraId="550B83F1" w14:textId="77777777" w:rsidR="00754470" w:rsidRDefault="00754470" w:rsidP="00FF02D0">
            <w:pPr>
              <w:bidi/>
              <w:spacing w:line="360" w:lineRule="auto"/>
              <w:rPr>
                <w:rFonts w:ascii="Times New Roman" w:hAnsi="Times New Roman"/>
                <w:rtl/>
              </w:rPr>
            </w:pPr>
          </w:p>
        </w:tc>
      </w:tr>
      <w:tr w:rsidR="00754470" w14:paraId="05B4BDA6" w14:textId="77777777" w:rsidTr="00FF02D0">
        <w:tc>
          <w:tcPr>
            <w:tcW w:w="8647" w:type="dxa"/>
            <w:tcBorders>
              <w:top w:val="single" w:sz="6" w:space="0" w:color="auto"/>
              <w:left w:val="nil"/>
              <w:bottom w:val="single" w:sz="6" w:space="0" w:color="auto"/>
              <w:right w:val="nil"/>
            </w:tcBorders>
          </w:tcPr>
          <w:p w14:paraId="44EE5161" w14:textId="77777777" w:rsidR="00754470" w:rsidRDefault="00754470" w:rsidP="00FF02D0">
            <w:pPr>
              <w:bidi/>
              <w:spacing w:line="360" w:lineRule="auto"/>
              <w:rPr>
                <w:rFonts w:ascii="Times New Roman" w:hAnsi="Times New Roman"/>
                <w:rtl/>
              </w:rPr>
            </w:pPr>
          </w:p>
        </w:tc>
      </w:tr>
      <w:tr w:rsidR="00754470" w14:paraId="79ACEF78" w14:textId="77777777" w:rsidTr="00FF02D0">
        <w:tc>
          <w:tcPr>
            <w:tcW w:w="8647" w:type="dxa"/>
            <w:tcBorders>
              <w:top w:val="single" w:sz="6" w:space="0" w:color="auto"/>
              <w:left w:val="nil"/>
              <w:bottom w:val="single" w:sz="6" w:space="0" w:color="auto"/>
              <w:right w:val="nil"/>
            </w:tcBorders>
          </w:tcPr>
          <w:p w14:paraId="01DC40C1" w14:textId="77777777" w:rsidR="00754470" w:rsidRDefault="00754470" w:rsidP="00FF02D0">
            <w:pPr>
              <w:bidi/>
              <w:spacing w:line="360" w:lineRule="auto"/>
              <w:rPr>
                <w:rFonts w:ascii="Times New Roman" w:hAnsi="Times New Roman"/>
                <w:rtl/>
              </w:rPr>
            </w:pPr>
          </w:p>
        </w:tc>
      </w:tr>
      <w:tr w:rsidR="00754470" w14:paraId="169B5D55" w14:textId="77777777" w:rsidTr="00FF02D0">
        <w:tc>
          <w:tcPr>
            <w:tcW w:w="8647" w:type="dxa"/>
            <w:tcBorders>
              <w:top w:val="single" w:sz="6" w:space="0" w:color="auto"/>
              <w:left w:val="nil"/>
              <w:bottom w:val="single" w:sz="6" w:space="0" w:color="auto"/>
              <w:right w:val="nil"/>
            </w:tcBorders>
          </w:tcPr>
          <w:p w14:paraId="7A6BDA1C" w14:textId="77777777" w:rsidR="00754470" w:rsidRDefault="00754470" w:rsidP="00FF02D0">
            <w:pPr>
              <w:bidi/>
              <w:spacing w:line="360" w:lineRule="auto"/>
              <w:rPr>
                <w:rFonts w:ascii="Times New Roman" w:hAnsi="Times New Roman"/>
                <w:rtl/>
              </w:rPr>
            </w:pPr>
          </w:p>
        </w:tc>
      </w:tr>
      <w:tr w:rsidR="00754470" w14:paraId="14B93A66" w14:textId="77777777" w:rsidTr="00FF02D0">
        <w:tc>
          <w:tcPr>
            <w:tcW w:w="8647" w:type="dxa"/>
            <w:tcBorders>
              <w:top w:val="single" w:sz="6" w:space="0" w:color="auto"/>
              <w:left w:val="nil"/>
              <w:bottom w:val="single" w:sz="6" w:space="0" w:color="auto"/>
              <w:right w:val="nil"/>
            </w:tcBorders>
          </w:tcPr>
          <w:p w14:paraId="615854C7" w14:textId="77777777" w:rsidR="00754470" w:rsidRDefault="00754470" w:rsidP="00FF02D0">
            <w:pPr>
              <w:bidi/>
              <w:spacing w:line="360" w:lineRule="auto"/>
              <w:rPr>
                <w:rFonts w:ascii="Times New Roman" w:hAnsi="Times New Roman"/>
                <w:rtl/>
              </w:rPr>
            </w:pPr>
          </w:p>
        </w:tc>
      </w:tr>
    </w:tbl>
    <w:p w14:paraId="2102284F" w14:textId="77777777" w:rsidR="00754470" w:rsidRDefault="00754470" w:rsidP="00754470">
      <w:pPr>
        <w:bidi/>
        <w:spacing w:line="360" w:lineRule="auto"/>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0F127A7E" w14:textId="77777777" w:rsidTr="00FF02D0">
        <w:tc>
          <w:tcPr>
            <w:tcW w:w="2181" w:type="dxa"/>
          </w:tcPr>
          <w:p w14:paraId="6AD11C96" w14:textId="77777777" w:rsidR="00754470" w:rsidRDefault="00754470" w:rsidP="00FF02D0">
            <w:pPr>
              <w:bidi/>
              <w:rPr>
                <w:rtl/>
              </w:rPr>
            </w:pPr>
          </w:p>
          <w:p w14:paraId="7342A80A" w14:textId="77777777" w:rsidR="00754470" w:rsidRDefault="00754470" w:rsidP="00FF02D0">
            <w:pPr>
              <w:bidi/>
            </w:pPr>
          </w:p>
        </w:tc>
        <w:tc>
          <w:tcPr>
            <w:tcW w:w="4056" w:type="dxa"/>
          </w:tcPr>
          <w:p w14:paraId="5F358A15" w14:textId="77777777" w:rsidR="00754470" w:rsidRDefault="00754470" w:rsidP="00FF02D0">
            <w:pPr>
              <w:bidi/>
            </w:pPr>
          </w:p>
        </w:tc>
        <w:tc>
          <w:tcPr>
            <w:tcW w:w="3618" w:type="dxa"/>
          </w:tcPr>
          <w:p w14:paraId="23FF2A9C" w14:textId="77777777" w:rsidR="00754470" w:rsidRDefault="00754470" w:rsidP="00FF02D0">
            <w:pPr>
              <w:bidi/>
            </w:pPr>
          </w:p>
        </w:tc>
      </w:tr>
      <w:tr w:rsidR="00754470" w14:paraId="456DF3AF" w14:textId="77777777" w:rsidTr="00FF02D0">
        <w:tc>
          <w:tcPr>
            <w:tcW w:w="2181" w:type="dxa"/>
            <w:shd w:val="pct5" w:color="auto" w:fill="auto"/>
          </w:tcPr>
          <w:p w14:paraId="52F1E2C1" w14:textId="77777777" w:rsidR="00754470" w:rsidRDefault="00754470" w:rsidP="00FF02D0">
            <w:pPr>
              <w:bidi/>
              <w:jc w:val="center"/>
            </w:pPr>
            <w:r>
              <w:rPr>
                <w:rFonts w:hint="cs"/>
                <w:rtl/>
              </w:rPr>
              <w:t>תאריך</w:t>
            </w:r>
          </w:p>
        </w:tc>
        <w:tc>
          <w:tcPr>
            <w:tcW w:w="4056" w:type="dxa"/>
            <w:shd w:val="pct5" w:color="auto" w:fill="auto"/>
          </w:tcPr>
          <w:p w14:paraId="2494DBAF" w14:textId="77777777" w:rsidR="00754470" w:rsidRDefault="00754470" w:rsidP="00FF02D0">
            <w:pPr>
              <w:bidi/>
              <w:jc w:val="center"/>
            </w:pPr>
            <w:r>
              <w:rPr>
                <w:rFonts w:hint="cs"/>
                <w:rtl/>
              </w:rPr>
              <w:t>שם מלא של החותם בשם המציע</w:t>
            </w:r>
          </w:p>
        </w:tc>
        <w:tc>
          <w:tcPr>
            <w:tcW w:w="3618" w:type="dxa"/>
            <w:shd w:val="pct5" w:color="auto" w:fill="auto"/>
          </w:tcPr>
          <w:p w14:paraId="7DBC8CAE" w14:textId="77777777" w:rsidR="00754470" w:rsidRDefault="00754470" w:rsidP="00FF02D0">
            <w:pPr>
              <w:bidi/>
              <w:jc w:val="center"/>
            </w:pPr>
            <w:r>
              <w:rPr>
                <w:rFonts w:hint="cs"/>
                <w:rtl/>
              </w:rPr>
              <w:t>חתימה וחותמת המציע</w:t>
            </w:r>
          </w:p>
        </w:tc>
      </w:tr>
    </w:tbl>
    <w:p w14:paraId="262A5FCF" w14:textId="77777777" w:rsidR="00754470" w:rsidRDefault="00754470" w:rsidP="00754470">
      <w:pPr>
        <w:bidi/>
        <w:spacing w:line="300" w:lineRule="exact"/>
        <w:ind w:left="46"/>
        <w:rPr>
          <w:rFonts w:ascii="Times New Roman" w:hAnsi="Times New Roman"/>
          <w:b/>
          <w:bCs/>
          <w:color w:val="000000"/>
        </w:rPr>
      </w:pPr>
      <w:r>
        <w:rPr>
          <w:rFonts w:ascii="Times New Roman" w:hAnsi="Times New Roman" w:hint="cs"/>
          <w:b/>
          <w:bCs/>
          <w:color w:val="000000"/>
          <w:rtl/>
        </w:rPr>
        <w:t>אישור רו"ח / עו"ד המאשר את הצהרות המציע בנושא שלעיל.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07C65268" w14:textId="77777777" w:rsidTr="00FF02D0">
        <w:tc>
          <w:tcPr>
            <w:tcW w:w="2181" w:type="dxa"/>
            <w:tcBorders>
              <w:top w:val="single" w:sz="4" w:space="0" w:color="auto"/>
              <w:left w:val="single" w:sz="4" w:space="0" w:color="auto"/>
              <w:bottom w:val="single" w:sz="4" w:space="0" w:color="auto"/>
              <w:right w:val="single" w:sz="4" w:space="0" w:color="auto"/>
            </w:tcBorders>
          </w:tcPr>
          <w:p w14:paraId="42AA5CDE" w14:textId="77777777" w:rsidR="00754470" w:rsidRDefault="00754470" w:rsidP="00FF02D0">
            <w:pPr>
              <w:bidi/>
              <w:rPr>
                <w:rFonts w:ascii="Times New Roman" w:hAnsi="Times New Roman"/>
                <w:color w:val="000000"/>
                <w:rtl/>
              </w:rPr>
            </w:pPr>
          </w:p>
          <w:p w14:paraId="1CB9943B" w14:textId="77777777" w:rsidR="00754470" w:rsidRDefault="00754470" w:rsidP="00FF02D0">
            <w:pPr>
              <w:bidi/>
              <w:rPr>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16785E46" w14:textId="77777777" w:rsidR="00754470" w:rsidRDefault="00754470" w:rsidP="00FF02D0">
            <w:pPr>
              <w:bidi/>
              <w:rPr>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22C557CF" w14:textId="77777777" w:rsidR="00754470" w:rsidRDefault="00754470" w:rsidP="00FF02D0">
            <w:pPr>
              <w:bidi/>
              <w:rPr>
                <w:rFonts w:ascii="Times New Roman" w:hAnsi="Times New Roman"/>
                <w:color w:val="000000"/>
              </w:rPr>
            </w:pPr>
          </w:p>
        </w:tc>
      </w:tr>
      <w:tr w:rsidR="00754470" w14:paraId="585AECA9" w14:textId="77777777" w:rsidTr="00FF02D0">
        <w:tc>
          <w:tcPr>
            <w:tcW w:w="2181" w:type="dxa"/>
            <w:tcBorders>
              <w:top w:val="single" w:sz="4" w:space="0" w:color="auto"/>
              <w:left w:val="single" w:sz="4" w:space="0" w:color="auto"/>
              <w:bottom w:val="single" w:sz="4" w:space="0" w:color="auto"/>
              <w:right w:val="single" w:sz="4" w:space="0" w:color="auto"/>
            </w:tcBorders>
            <w:shd w:val="pct5" w:color="auto" w:fill="auto"/>
          </w:tcPr>
          <w:p w14:paraId="5E5407B7"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58B8F090"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49F1B288"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33606C2" w14:textId="77777777" w:rsidR="00754470" w:rsidRDefault="00754470" w:rsidP="00754470">
      <w:pPr>
        <w:pStyle w:val="1"/>
        <w:numPr>
          <w:ilvl w:val="0"/>
          <w:numId w:val="0"/>
        </w:numPr>
        <w:rPr>
          <w:rtl/>
        </w:rPr>
      </w:pPr>
      <w:r>
        <w:rPr>
          <w:rFonts w:ascii="Times New Roman" w:hAnsi="Times New Roman"/>
          <w:sz w:val="24"/>
          <w:szCs w:val="24"/>
          <w:rtl/>
        </w:rPr>
        <w:br w:type="page"/>
      </w:r>
    </w:p>
    <w:p w14:paraId="592A4573" w14:textId="57CCBE5E" w:rsidR="0038422D" w:rsidRDefault="0038422D" w:rsidP="0038422D">
      <w:pPr>
        <w:pStyle w:val="1"/>
        <w:numPr>
          <w:ilvl w:val="0"/>
          <w:numId w:val="0"/>
        </w:numPr>
        <w:jc w:val="center"/>
        <w:rPr>
          <w:u w:val="single"/>
          <w:rtl/>
        </w:rPr>
      </w:pPr>
      <w:bookmarkStart w:id="163" w:name="_Toc124839255"/>
      <w:r w:rsidRPr="00F71805">
        <w:rPr>
          <w:rFonts w:hint="cs"/>
          <w:u w:val="single"/>
          <w:rtl/>
        </w:rPr>
        <w:lastRenderedPageBreak/>
        <w:t>נספח 0.</w:t>
      </w:r>
      <w:r>
        <w:rPr>
          <w:rFonts w:hint="cs"/>
          <w:u w:val="single"/>
          <w:rtl/>
        </w:rPr>
        <w:t>13.2</w:t>
      </w:r>
      <w:bookmarkEnd w:id="163"/>
    </w:p>
    <w:p w14:paraId="64AFF310" w14:textId="77777777" w:rsidR="00852734" w:rsidRDefault="00852734" w:rsidP="0038422D">
      <w:pPr>
        <w:pStyle w:val="1"/>
        <w:numPr>
          <w:ilvl w:val="0"/>
          <w:numId w:val="0"/>
        </w:numPr>
        <w:jc w:val="center"/>
        <w:rPr>
          <w:u w:val="single"/>
          <w:rtl/>
        </w:rPr>
      </w:pPr>
    </w:p>
    <w:p w14:paraId="0256B75E" w14:textId="242D8995" w:rsidR="00700721" w:rsidRPr="00852734" w:rsidRDefault="00700721">
      <w:pPr>
        <w:pStyle w:val="aa"/>
        <w:numPr>
          <w:ilvl w:val="0"/>
          <w:numId w:val="43"/>
        </w:numPr>
        <w:bidi/>
        <w:rPr>
          <w:rFonts w:ascii="David" w:hAnsi="David"/>
          <w:rtl/>
        </w:rPr>
      </w:pPr>
      <w:r w:rsidRPr="00852734">
        <w:rPr>
          <w:rFonts w:ascii="David" w:hAnsi="David"/>
          <w:rtl/>
        </w:rPr>
        <w:t xml:space="preserve">ניקוד האיכות – חלוקה כללית </w:t>
      </w:r>
    </w:p>
    <w:tbl>
      <w:tblPr>
        <w:bidiVisual/>
        <w:tblW w:w="3380" w:type="dxa"/>
        <w:tblLook w:val="04A0" w:firstRow="1" w:lastRow="0" w:firstColumn="1" w:lastColumn="0" w:noHBand="0" w:noVBand="1"/>
      </w:tblPr>
      <w:tblGrid>
        <w:gridCol w:w="2420"/>
        <w:gridCol w:w="960"/>
      </w:tblGrid>
      <w:tr w:rsidR="00700721" w:rsidRPr="00700721" w14:paraId="2DB9234A" w14:textId="77777777" w:rsidTr="00700721">
        <w:trPr>
          <w:trHeight w:val="255"/>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5605A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מציע</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46EBD"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40%</w:t>
            </w:r>
          </w:p>
        </w:tc>
      </w:tr>
      <w:tr w:rsidR="00700721" w:rsidRPr="00700721" w14:paraId="78BCFD4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28B88C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חוו"ד על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0B0B4B"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10%</w:t>
            </w:r>
          </w:p>
        </w:tc>
      </w:tr>
      <w:tr w:rsidR="00700721" w:rsidRPr="00700721" w14:paraId="639906C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54DA67A"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צוות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F8386A"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50%</w:t>
            </w:r>
          </w:p>
        </w:tc>
      </w:tr>
    </w:tbl>
    <w:p w14:paraId="71F82EDA" w14:textId="6BD4EE0A" w:rsidR="00C82F0C" w:rsidRPr="00852734" w:rsidRDefault="00C82F0C" w:rsidP="003663B6">
      <w:pPr>
        <w:pStyle w:val="1"/>
        <w:numPr>
          <w:ilvl w:val="0"/>
          <w:numId w:val="0"/>
        </w:numPr>
        <w:rPr>
          <w:rFonts w:ascii="David" w:hAnsi="David"/>
          <w:sz w:val="24"/>
          <w:szCs w:val="24"/>
          <w:rtl/>
        </w:rPr>
      </w:pPr>
    </w:p>
    <w:p w14:paraId="62BCF097" w14:textId="12B8F8BB" w:rsidR="00700721" w:rsidRPr="00852734" w:rsidRDefault="00700721">
      <w:pPr>
        <w:pStyle w:val="aa"/>
        <w:numPr>
          <w:ilvl w:val="0"/>
          <w:numId w:val="43"/>
        </w:numPr>
        <w:bidi/>
        <w:rPr>
          <w:rFonts w:ascii="David" w:hAnsi="David"/>
        </w:rPr>
      </w:pPr>
      <w:r w:rsidRPr="00852734">
        <w:rPr>
          <w:rFonts w:ascii="David" w:hAnsi="David"/>
          <w:rtl/>
        </w:rPr>
        <w:t>פרק נ</w:t>
      </w:r>
      <w:r w:rsidR="00E103EA" w:rsidRPr="00852734">
        <w:rPr>
          <w:rFonts w:ascii="David" w:hAnsi="David"/>
          <w:rtl/>
        </w:rPr>
        <w:t>י</w:t>
      </w:r>
      <w:r w:rsidRPr="00852734">
        <w:rPr>
          <w:rFonts w:ascii="David" w:hAnsi="David"/>
          <w:rtl/>
        </w:rPr>
        <w:t>סיון המציע</w:t>
      </w:r>
    </w:p>
    <w:tbl>
      <w:tblPr>
        <w:bidiVisual/>
        <w:tblW w:w="8770" w:type="dxa"/>
        <w:tblLook w:val="04A0" w:firstRow="1" w:lastRow="0" w:firstColumn="1" w:lastColumn="0" w:noHBand="0" w:noVBand="1"/>
      </w:tblPr>
      <w:tblGrid>
        <w:gridCol w:w="1847"/>
        <w:gridCol w:w="2442"/>
        <w:gridCol w:w="1073"/>
        <w:gridCol w:w="3186"/>
        <w:gridCol w:w="222"/>
      </w:tblGrid>
      <w:tr w:rsidR="00700721" w:rsidRPr="00852734" w14:paraId="32321A46" w14:textId="77777777" w:rsidTr="00700721">
        <w:trPr>
          <w:gridAfter w:val="1"/>
          <w:wAfter w:w="222" w:type="dxa"/>
          <w:trHeight w:val="960"/>
        </w:trPr>
        <w:tc>
          <w:tcPr>
            <w:tcW w:w="18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17698C" w14:textId="77777777" w:rsidR="00700721" w:rsidRPr="00700721" w:rsidRDefault="00700721" w:rsidP="00700721">
            <w:pPr>
              <w:bidi/>
              <w:spacing w:before="0" w:after="0" w:line="240" w:lineRule="auto"/>
              <w:jc w:val="center"/>
              <w:rPr>
                <w:rFonts w:ascii="David" w:eastAsia="Times New Roman" w:hAnsi="David"/>
                <w:b/>
                <w:bCs/>
              </w:rPr>
            </w:pPr>
            <w:r w:rsidRPr="00700721">
              <w:rPr>
                <w:rFonts w:ascii="David" w:eastAsia="Times New Roman" w:hAnsi="David"/>
                <w:b/>
                <w:bCs/>
                <w:rtl/>
              </w:rPr>
              <w:t>סעיף</w:t>
            </w:r>
          </w:p>
        </w:tc>
        <w:tc>
          <w:tcPr>
            <w:tcW w:w="2442" w:type="dxa"/>
            <w:tcBorders>
              <w:top w:val="single" w:sz="8" w:space="0" w:color="auto"/>
              <w:left w:val="nil"/>
              <w:bottom w:val="single" w:sz="8" w:space="0" w:color="auto"/>
              <w:right w:val="nil"/>
            </w:tcBorders>
            <w:shd w:val="clear" w:color="auto" w:fill="auto"/>
            <w:vAlign w:val="center"/>
            <w:hideMark/>
          </w:tcPr>
          <w:p w14:paraId="1038EA31"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סעיף משנה</w:t>
            </w:r>
          </w:p>
        </w:tc>
        <w:tc>
          <w:tcPr>
            <w:tcW w:w="10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7D1478"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משקל אבסולוטי - איכות</w:t>
            </w:r>
          </w:p>
        </w:tc>
        <w:tc>
          <w:tcPr>
            <w:tcW w:w="318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387220D"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הנחיות לניקוד</w:t>
            </w:r>
          </w:p>
        </w:tc>
      </w:tr>
      <w:tr w:rsidR="00700721" w:rsidRPr="00852734" w14:paraId="0E788BBD" w14:textId="77777777" w:rsidTr="00700721">
        <w:trPr>
          <w:gridAfter w:val="1"/>
          <w:wAfter w:w="222" w:type="dxa"/>
          <w:trHeight w:val="619"/>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726C932"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ניסיון בהפעלת שירותי למידה באמצעות רשת האינטרנט</w:t>
            </w:r>
          </w:p>
        </w:tc>
        <w:tc>
          <w:tcPr>
            <w:tcW w:w="2442" w:type="dxa"/>
            <w:tcBorders>
              <w:top w:val="nil"/>
              <w:left w:val="nil"/>
              <w:bottom w:val="single" w:sz="4" w:space="0" w:color="auto"/>
              <w:right w:val="nil"/>
            </w:tcBorders>
            <w:shd w:val="clear" w:color="000000" w:fill="FFFFFF"/>
            <w:vAlign w:val="center"/>
            <w:hideMark/>
          </w:tcPr>
          <w:p w14:paraId="36014DDE"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סיוע לימודי סינכרוני ברמת מתקדם</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151B28"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2.40%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3BFC1BF"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 3-5 שנים = לכל שנה +1 נק'      </w:t>
            </w:r>
            <w:r w:rsidRPr="00700721">
              <w:rPr>
                <w:rFonts w:ascii="David" w:eastAsia="Times New Roman" w:hAnsi="David"/>
                <w:rtl/>
              </w:rPr>
              <w:br/>
              <w:t xml:space="preserve"> 6 שנים ומעלה = 10 נק'</w:t>
            </w:r>
          </w:p>
        </w:tc>
      </w:tr>
      <w:tr w:rsidR="00700721" w:rsidRPr="00852734" w14:paraId="0ED109CD"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19592D9"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22F69B9"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קורס מקוון למורים  - קורס מקוון 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FF79E5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2982826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B0D49C3" w14:textId="77777777" w:rsidTr="00700721">
        <w:trPr>
          <w:gridAfter w:val="1"/>
          <w:wAfter w:w="222" w:type="dxa"/>
          <w:trHeight w:val="645"/>
        </w:trPr>
        <w:tc>
          <w:tcPr>
            <w:tcW w:w="1847" w:type="dxa"/>
            <w:vMerge/>
            <w:tcBorders>
              <w:top w:val="nil"/>
              <w:left w:val="single" w:sz="8" w:space="0" w:color="auto"/>
              <w:bottom w:val="single" w:sz="8" w:space="0" w:color="000000"/>
              <w:right w:val="single" w:sz="8" w:space="0" w:color="auto"/>
            </w:tcBorders>
            <w:vAlign w:val="center"/>
            <w:hideMark/>
          </w:tcPr>
          <w:p w14:paraId="0471BE4A"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1A9DD4EF"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מקוון למורים - קורס מקוון משולב סינכרוני ואסינכרוני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33FE8335"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5FC4C70"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5372FF4"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7D3BF51"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15F5B79" w14:textId="64C443CC"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מקוון למו</w:t>
            </w:r>
            <w:ins w:id="164" w:author="e.shel.yesh@gmail.com" w:date="2023-01-20T22:02:00Z">
              <w:r w:rsidR="00D03D79">
                <w:rPr>
                  <w:rFonts w:ascii="David" w:eastAsia="Times New Roman" w:hAnsi="David" w:hint="cs"/>
                  <w:rtl/>
                </w:rPr>
                <w:t>ר</w:t>
              </w:r>
            </w:ins>
            <w:del w:id="165" w:author="e.shel.yesh@gmail.com" w:date="2023-01-20T22:02:00Z">
              <w:r w:rsidRPr="00700721" w:rsidDel="00D03D79">
                <w:rPr>
                  <w:rFonts w:ascii="David" w:eastAsia="Times New Roman" w:hAnsi="David"/>
                  <w:rtl/>
                </w:rPr>
                <w:delText>ק</w:delText>
              </w:r>
            </w:del>
            <w:r w:rsidRPr="00700721">
              <w:rPr>
                <w:rFonts w:ascii="David" w:eastAsia="Times New Roman" w:hAnsi="David"/>
                <w:rtl/>
              </w:rPr>
              <w:t>ים - קורס מקוון 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6244EAA6"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08EADD4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0AA3C22"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21376A9A"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660149F2"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5A7EA50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78CD3E8"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F1BD830"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1DD19774"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0CAC125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מונחית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4048406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2EDA7DE0"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B8889D5" w14:textId="77777777" w:rsidTr="00700721">
        <w:trPr>
          <w:gridAfter w:val="1"/>
          <w:wAfter w:w="222" w:type="dxa"/>
          <w:trHeight w:val="312"/>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A416CC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ניסיון בהפעלת אירוע למידה מקוון </w:t>
            </w:r>
          </w:p>
        </w:tc>
        <w:tc>
          <w:tcPr>
            <w:tcW w:w="2442" w:type="dxa"/>
            <w:tcBorders>
              <w:top w:val="single" w:sz="8" w:space="0" w:color="auto"/>
              <w:left w:val="nil"/>
              <w:bottom w:val="single" w:sz="4" w:space="0" w:color="auto"/>
              <w:right w:val="nil"/>
            </w:tcBorders>
            <w:shd w:val="clear" w:color="000000" w:fill="FFFFFF"/>
            <w:vAlign w:val="center"/>
            <w:hideMark/>
          </w:tcPr>
          <w:p w14:paraId="7AF7B3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אירוע מקוון סינכרוני מרובה משתתפים(כמו וובינר )</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BA4F36D"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1B473B"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פחות מ-3 אירועים = 0 נק'  </w:t>
            </w:r>
            <w:r w:rsidRPr="00700721">
              <w:rPr>
                <w:rFonts w:ascii="David" w:eastAsia="Times New Roman" w:hAnsi="David"/>
                <w:rtl/>
              </w:rPr>
              <w:br/>
              <w:t xml:space="preserve">4-7 אירועים = 5 נק'  </w:t>
            </w:r>
            <w:r w:rsidRPr="00700721">
              <w:rPr>
                <w:rFonts w:ascii="David" w:eastAsia="Times New Roman" w:hAnsi="David"/>
                <w:rtl/>
              </w:rPr>
              <w:br/>
              <w:t xml:space="preserve">8 אירועים ומעלה = 10 נק'         </w:t>
            </w:r>
          </w:p>
        </w:tc>
      </w:tr>
      <w:tr w:rsidR="00700721" w:rsidRPr="00852734" w14:paraId="67280827"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01CA3B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5C0AC1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כנס מקוון</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97ED8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4.00%</w:t>
            </w:r>
          </w:p>
        </w:tc>
        <w:tc>
          <w:tcPr>
            <w:tcW w:w="3186" w:type="dxa"/>
            <w:vMerge/>
            <w:tcBorders>
              <w:top w:val="nil"/>
              <w:left w:val="single" w:sz="8" w:space="0" w:color="auto"/>
              <w:bottom w:val="single" w:sz="8" w:space="0" w:color="000000"/>
              <w:right w:val="single" w:sz="8" w:space="0" w:color="auto"/>
            </w:tcBorders>
            <w:vAlign w:val="center"/>
            <w:hideMark/>
          </w:tcPr>
          <w:p w14:paraId="3E809D8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135CC5E" w14:textId="77777777" w:rsidTr="00852734">
        <w:trPr>
          <w:gridAfter w:val="1"/>
          <w:wAfter w:w="222" w:type="dxa"/>
          <w:trHeight w:val="739"/>
        </w:trPr>
        <w:tc>
          <w:tcPr>
            <w:tcW w:w="1847" w:type="dxa"/>
            <w:vMerge/>
            <w:tcBorders>
              <w:top w:val="nil"/>
              <w:left w:val="single" w:sz="8" w:space="0" w:color="auto"/>
              <w:bottom w:val="single" w:sz="8" w:space="0" w:color="000000"/>
              <w:right w:val="single" w:sz="8" w:space="0" w:color="auto"/>
            </w:tcBorders>
            <w:vAlign w:val="center"/>
            <w:hideMark/>
          </w:tcPr>
          <w:p w14:paraId="05CD9E48"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8" w:space="0" w:color="auto"/>
              <w:right w:val="nil"/>
            </w:tcBorders>
            <w:shd w:val="clear" w:color="000000" w:fill="FFFFFF"/>
            <w:vAlign w:val="center"/>
            <w:hideMark/>
          </w:tcPr>
          <w:p w14:paraId="3C3DE90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הפעלת שידור חי מאולפן וידאו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E218637"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tcBorders>
              <w:top w:val="nil"/>
              <w:left w:val="single" w:sz="8" w:space="0" w:color="auto"/>
              <w:bottom w:val="single" w:sz="8" w:space="0" w:color="000000"/>
              <w:right w:val="single" w:sz="8" w:space="0" w:color="auto"/>
            </w:tcBorders>
            <w:vAlign w:val="center"/>
            <w:hideMark/>
          </w:tcPr>
          <w:p w14:paraId="5726A932"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3B42CE7" w14:textId="77777777" w:rsidTr="00852734">
        <w:trPr>
          <w:gridAfter w:val="1"/>
          <w:wAfter w:w="222" w:type="dxa"/>
          <w:trHeight w:val="312"/>
        </w:trPr>
        <w:tc>
          <w:tcPr>
            <w:tcW w:w="1847" w:type="dxa"/>
            <w:vMerge w:val="restart"/>
            <w:tcBorders>
              <w:top w:val="nil"/>
              <w:left w:val="single" w:sz="8" w:space="0" w:color="auto"/>
              <w:bottom w:val="single" w:sz="4" w:space="0" w:color="auto"/>
              <w:right w:val="single" w:sz="8" w:space="0" w:color="auto"/>
            </w:tcBorders>
            <w:shd w:val="clear" w:color="000000" w:fill="FFFFFF"/>
            <w:vAlign w:val="center"/>
            <w:hideMark/>
          </w:tcPr>
          <w:p w14:paraId="07EDE68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בפיתוח תוכן לשירותי למידה ברשת האינטרנט</w:t>
            </w:r>
          </w:p>
        </w:tc>
        <w:tc>
          <w:tcPr>
            <w:tcW w:w="244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CB17B3F" w14:textId="3D12EDCC"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הצגת לפחות 5 פרטי תוכן דיגיטלי ברמת </w:t>
            </w:r>
            <w:r w:rsidRPr="00700721">
              <w:rPr>
                <w:rFonts w:ascii="David" w:eastAsia="Times New Roman" w:hAnsi="David"/>
                <w:b/>
                <w:bCs/>
                <w:u w:val="single"/>
                <w:rtl/>
              </w:rPr>
              <w:t xml:space="preserve">מורכב </w:t>
            </w:r>
            <w:r w:rsidRPr="00700721">
              <w:rPr>
                <w:rFonts w:ascii="David" w:eastAsia="Times New Roman" w:hAnsi="David"/>
                <w:rtl/>
              </w:rPr>
              <w:t xml:space="preserve"> לפחות 2 מהם בתחום הוראה, למידה כנדרש בסעיף </w:t>
            </w:r>
            <w:del w:id="166" w:author="e.shel.yesh@gmail.com" w:date="2023-01-20T22:13:00Z">
              <w:r w:rsidRPr="00700721" w:rsidDel="00347DF5">
                <w:rPr>
                  <w:rFonts w:ascii="David" w:eastAsia="Times New Roman" w:hAnsi="David"/>
                  <w:rtl/>
                </w:rPr>
                <w:delText xml:space="preserve">הרלוונטי </w:delText>
              </w:r>
            </w:del>
            <w:ins w:id="167" w:author="e.shel.yesh@gmail.com" w:date="2023-01-20T22:14:00Z">
              <w:r w:rsidR="00347DF5">
                <w:rPr>
                  <w:rFonts w:ascii="David" w:eastAsia="Times New Roman" w:hAnsi="David"/>
                </w:rPr>
                <w:t xml:space="preserve">2.3.5 </w:t>
              </w:r>
              <w:r w:rsidR="00347DF5">
                <w:rPr>
                  <w:rFonts w:ascii="David" w:eastAsia="Times New Roman" w:hAnsi="David" w:hint="cs"/>
                </w:rPr>
                <w:t xml:space="preserve"> </w:t>
              </w:r>
              <w:r w:rsidR="00347DF5">
                <w:rPr>
                  <w:rFonts w:ascii="David" w:eastAsia="Times New Roman" w:hAnsi="David"/>
                </w:rPr>
                <w:t xml:space="preserve">  </w:t>
              </w:r>
              <w:r w:rsidR="00347DF5">
                <w:rPr>
                  <w:rFonts w:ascii="David" w:eastAsia="Times New Roman" w:hAnsi="David" w:hint="cs"/>
                  <w:rtl/>
                </w:rPr>
                <w:t xml:space="preserve">ג' ס"ק 1-17 במסמכי </w:t>
              </w:r>
              <w:r w:rsidR="00347DF5">
                <w:rPr>
                  <w:rFonts w:ascii="David" w:eastAsia="Times New Roman" w:hAnsi="David" w:hint="cs"/>
                  <w:rtl/>
                </w:rPr>
                <w:lastRenderedPageBreak/>
                <w:t>המכרז</w:t>
              </w:r>
            </w:ins>
            <w:del w:id="168" w:author="e.shel.yesh@gmail.com" w:date="2023-01-20T22:14:00Z">
              <w:r w:rsidRPr="00700721" w:rsidDel="00347DF5">
                <w:rPr>
                  <w:rFonts w:ascii="David" w:eastAsia="Times New Roman" w:hAnsi="David"/>
                  <w:rtl/>
                </w:rPr>
                <w:delText>בנספח  4</w:delText>
              </w:r>
            </w:del>
            <w:r w:rsidRPr="00700721">
              <w:rPr>
                <w:rFonts w:ascii="David" w:eastAsia="Times New Roman" w:hAnsi="David"/>
                <w:rtl/>
              </w:rPr>
              <w:t xml:space="preserve"> - פיתוח תוכן לשירותי למידה ברשת האינטרנט</w:t>
            </w:r>
          </w:p>
        </w:tc>
        <w:tc>
          <w:tcPr>
            <w:tcW w:w="1073" w:type="dxa"/>
            <w:tcBorders>
              <w:top w:val="nil"/>
              <w:left w:val="single" w:sz="8" w:space="0" w:color="auto"/>
              <w:bottom w:val="nil"/>
              <w:right w:val="single" w:sz="8" w:space="0" w:color="auto"/>
            </w:tcBorders>
            <w:shd w:val="clear" w:color="000000" w:fill="FFFFFF"/>
            <w:vAlign w:val="center"/>
            <w:hideMark/>
          </w:tcPr>
          <w:p w14:paraId="4FD1F9B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lastRenderedPageBreak/>
              <w:t>1.60%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4564B658"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 ניקוד בין 1-10 לכל פריט בהתאם להנחיות בגליון "צ'קליסט לקביעת ציון םריטי תוכן"' ייבחרו 5 פריטים בעלי הניקוד בגבוה ביותר</w:t>
            </w:r>
          </w:p>
        </w:tc>
      </w:tr>
      <w:tr w:rsidR="00700721" w:rsidRPr="00852734" w14:paraId="1F83032C"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22B791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8D0C1F8"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4BAE0881"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E892CA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CB4A1A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01D763F"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54DF867"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1B3F2CA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61A11BCE"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A685FF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38A9CCA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51DB009"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3EF7230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A07DAF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6FC1CC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61367AF1"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217653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5691C305"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30F375D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5A38FB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10E90B8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6C494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0451A90"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618EF5D"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CE4813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ECE0E0B"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11FD814F"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455667D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1EDAD9DC"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2ED7B47"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53E394D"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F2937C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1B4CDFD3"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F336D1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A5AE88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B9F1DF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724CADD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right w:val="single" w:sz="8" w:space="0" w:color="auto"/>
            </w:tcBorders>
            <w:shd w:val="clear" w:color="000000" w:fill="FFFFFF"/>
            <w:vAlign w:val="center"/>
            <w:hideMark/>
          </w:tcPr>
          <w:p w14:paraId="02B71F81"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46404319"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BC232E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C968636"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35A7AE4B"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CD643A4"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42EDE6F6"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58972DE6" w14:textId="77777777" w:rsidTr="00852734">
        <w:trPr>
          <w:gridAfter w:val="1"/>
          <w:wAfter w:w="222" w:type="dxa"/>
          <w:trHeight w:val="1275"/>
        </w:trPr>
        <w:tc>
          <w:tcPr>
            <w:tcW w:w="184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428737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ניסיון בפיתוח קורסים מקוונים</w:t>
            </w:r>
          </w:p>
        </w:tc>
        <w:tc>
          <w:tcPr>
            <w:tcW w:w="2442" w:type="dxa"/>
            <w:tcBorders>
              <w:top w:val="single" w:sz="4" w:space="0" w:color="auto"/>
              <w:left w:val="nil"/>
              <w:bottom w:val="single" w:sz="4" w:space="0" w:color="auto"/>
              <w:right w:val="nil"/>
            </w:tcBorders>
            <w:shd w:val="clear" w:color="000000" w:fill="FFFFFF"/>
            <w:vAlign w:val="center"/>
            <w:hideMark/>
          </w:tcPr>
          <w:p w14:paraId="3EE3172A"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w:t>
            </w:r>
          </w:p>
        </w:tc>
        <w:tc>
          <w:tcPr>
            <w:tcW w:w="1073"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8FC8C2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7B99DBEE"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71CBD5D0" w14:textId="77777777" w:rsidTr="00700721">
        <w:trPr>
          <w:gridAfter w:val="1"/>
          <w:wAfter w:w="222" w:type="dxa"/>
          <w:trHeight w:val="1275"/>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AC8B4E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40D024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תחומי דעת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C0BCFDF"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1.20%</w:t>
            </w:r>
          </w:p>
        </w:tc>
        <w:tc>
          <w:tcPr>
            <w:tcW w:w="3186" w:type="dxa"/>
            <w:tcBorders>
              <w:top w:val="nil"/>
              <w:left w:val="single" w:sz="8" w:space="0" w:color="auto"/>
              <w:bottom w:val="single" w:sz="4" w:space="0" w:color="auto"/>
              <w:right w:val="single" w:sz="8" w:space="0" w:color="auto"/>
            </w:tcBorders>
            <w:shd w:val="clear" w:color="000000" w:fill="FFFFFF"/>
            <w:vAlign w:val="center"/>
            <w:hideMark/>
          </w:tcPr>
          <w:p w14:paraId="3C3253F6"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מ- 2 תחומי דעת = 0 נק'</w:t>
            </w:r>
            <w:r w:rsidRPr="00700721">
              <w:rPr>
                <w:rFonts w:ascii="David" w:eastAsia="Times New Roman" w:hAnsi="David"/>
                <w:rtl/>
              </w:rPr>
              <w:br/>
              <w:t>2 תחומי דעת = 7 נק'</w:t>
            </w:r>
            <w:r w:rsidRPr="00700721">
              <w:rPr>
                <w:rFonts w:ascii="David" w:eastAsia="Times New Roman" w:hAnsi="David"/>
                <w:rtl/>
              </w:rPr>
              <w:br/>
              <w:t>3 תחומי דעת = 8.5 נק'</w:t>
            </w:r>
            <w:r w:rsidRPr="00700721">
              <w:rPr>
                <w:rFonts w:ascii="David" w:eastAsia="Times New Roman" w:hAnsi="David"/>
                <w:rtl/>
              </w:rPr>
              <w:br/>
              <w:t>4 תחומי דעת ומעלה = 10 נק'</w:t>
            </w:r>
          </w:p>
        </w:tc>
      </w:tr>
      <w:tr w:rsidR="00700721" w:rsidRPr="00852734" w14:paraId="4528F2F5" w14:textId="77777777" w:rsidTr="00700721">
        <w:trPr>
          <w:gridAfter w:val="1"/>
          <w:wAfter w:w="222" w:type="dxa"/>
          <w:trHeight w:val="577"/>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3D6776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000000"/>
              <w:right w:val="single" w:sz="8" w:space="0" w:color="auto"/>
            </w:tcBorders>
            <w:shd w:val="clear" w:color="000000" w:fill="FFFFFF"/>
            <w:vAlign w:val="center"/>
            <w:hideMark/>
          </w:tcPr>
          <w:p w14:paraId="45AFD1E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 מעל 30 שעות</w:t>
            </w:r>
          </w:p>
        </w:tc>
        <w:tc>
          <w:tcPr>
            <w:tcW w:w="1073" w:type="dxa"/>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0513A3AC"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0.80%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5D7AA56B"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1B2E956E" w14:textId="77777777" w:rsidTr="00700721">
        <w:trPr>
          <w:trHeight w:val="130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4EFD68D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000000"/>
              <w:right w:val="single" w:sz="8" w:space="0" w:color="auto"/>
            </w:tcBorders>
            <w:vAlign w:val="center"/>
            <w:hideMark/>
          </w:tcPr>
          <w:p w14:paraId="6AACA12D"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single" w:sz="8" w:space="0" w:color="auto"/>
              <w:left w:val="single" w:sz="8" w:space="0" w:color="auto"/>
              <w:bottom w:val="single" w:sz="4" w:space="0" w:color="000000"/>
              <w:right w:val="single" w:sz="8" w:space="0" w:color="auto"/>
            </w:tcBorders>
            <w:vAlign w:val="center"/>
            <w:hideMark/>
          </w:tcPr>
          <w:p w14:paraId="7BB032B5"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1963128"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69E8987B"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4D05EBED" w14:textId="77777777" w:rsidTr="00700721">
        <w:trPr>
          <w:trHeight w:val="31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65276245"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auto"/>
              <w:right w:val="single" w:sz="8" w:space="0" w:color="auto"/>
            </w:tcBorders>
            <w:shd w:val="clear" w:color="000000" w:fill="FFFFFF"/>
            <w:vAlign w:val="center"/>
            <w:hideMark/>
          </w:tcPr>
          <w:p w14:paraId="32F1CB95"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השתלמויות מקוונות למורים </w:t>
            </w:r>
          </w:p>
        </w:tc>
        <w:tc>
          <w:tcPr>
            <w:tcW w:w="1073" w:type="dxa"/>
            <w:vMerge w:val="restart"/>
            <w:tcBorders>
              <w:top w:val="nil"/>
              <w:left w:val="single" w:sz="8" w:space="0" w:color="auto"/>
              <w:bottom w:val="single" w:sz="4" w:space="0" w:color="auto"/>
              <w:right w:val="single" w:sz="8" w:space="0" w:color="auto"/>
            </w:tcBorders>
            <w:shd w:val="clear" w:color="000000" w:fill="FFFFFF"/>
            <w:noWrap/>
            <w:vAlign w:val="center"/>
            <w:hideMark/>
          </w:tcPr>
          <w:p w14:paraId="011BD6CB"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4" w:space="0" w:color="auto"/>
              <w:right w:val="single" w:sz="8" w:space="0" w:color="auto"/>
            </w:tcBorders>
            <w:shd w:val="clear" w:color="000000" w:fill="FFFFFF"/>
            <w:hideMark/>
          </w:tcPr>
          <w:p w14:paraId="240BDE0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765243F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6FB4D69D" w14:textId="77777777" w:rsidTr="00700721">
        <w:trPr>
          <w:trHeight w:val="1170"/>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7738C420"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C90871"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nil"/>
              <w:left w:val="single" w:sz="8" w:space="0" w:color="auto"/>
              <w:bottom w:val="single" w:sz="4" w:space="0" w:color="auto"/>
              <w:right w:val="single" w:sz="8" w:space="0" w:color="auto"/>
            </w:tcBorders>
            <w:vAlign w:val="center"/>
            <w:hideMark/>
          </w:tcPr>
          <w:p w14:paraId="5655CAF7"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4583F7F"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3888B5D7"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0533E0D2" w14:textId="77777777" w:rsidTr="00700721">
        <w:trPr>
          <w:trHeight w:val="1549"/>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079A3941"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single" w:sz="8" w:space="0" w:color="auto"/>
              <w:bottom w:val="single" w:sz="8" w:space="0" w:color="auto"/>
              <w:right w:val="single" w:sz="8" w:space="0" w:color="auto"/>
            </w:tcBorders>
            <w:shd w:val="clear" w:color="000000" w:fill="FFFFFF"/>
            <w:vAlign w:val="center"/>
            <w:hideMark/>
          </w:tcPr>
          <w:p w14:paraId="42931B99"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קורסים לתלמידים</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096A423"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2.00%</w:t>
            </w:r>
          </w:p>
        </w:tc>
        <w:tc>
          <w:tcPr>
            <w:tcW w:w="3186" w:type="dxa"/>
            <w:tcBorders>
              <w:top w:val="nil"/>
              <w:left w:val="single" w:sz="8" w:space="0" w:color="auto"/>
              <w:bottom w:val="single" w:sz="8" w:space="0" w:color="auto"/>
              <w:right w:val="single" w:sz="8" w:space="0" w:color="auto"/>
            </w:tcBorders>
            <w:shd w:val="clear" w:color="000000" w:fill="FFFFFF"/>
            <w:hideMark/>
          </w:tcPr>
          <w:p w14:paraId="4E23873D"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440815A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6B91268" w14:textId="77777777" w:rsidTr="00700721">
        <w:trPr>
          <w:trHeight w:val="1650"/>
        </w:trPr>
        <w:tc>
          <w:tcPr>
            <w:tcW w:w="1847" w:type="dxa"/>
            <w:tcBorders>
              <w:top w:val="nil"/>
              <w:left w:val="single" w:sz="8" w:space="0" w:color="auto"/>
              <w:bottom w:val="single" w:sz="8" w:space="0" w:color="auto"/>
              <w:right w:val="single" w:sz="8" w:space="0" w:color="auto"/>
            </w:tcBorders>
            <w:shd w:val="clear" w:color="auto" w:fill="auto"/>
            <w:vAlign w:val="center"/>
            <w:hideMark/>
          </w:tcPr>
          <w:p w14:paraId="32448566"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ניסיון בהקמה, תחזוקה ותפעול שוטף  של סביבות לניהול למידה באמצעות הרשת</w:t>
            </w:r>
          </w:p>
        </w:tc>
        <w:tc>
          <w:tcPr>
            <w:tcW w:w="2442" w:type="dxa"/>
            <w:tcBorders>
              <w:top w:val="nil"/>
              <w:left w:val="nil"/>
              <w:bottom w:val="single" w:sz="8" w:space="0" w:color="auto"/>
              <w:right w:val="nil"/>
            </w:tcBorders>
            <w:shd w:val="clear" w:color="000000" w:fill="FFFFFF"/>
            <w:vAlign w:val="center"/>
            <w:hideMark/>
          </w:tcPr>
          <w:p w14:paraId="09BE5ADF" w14:textId="15CF55CE"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ניסיון בהקמה, תחזוקה ותפעול שוטף  של סביבות לניהןל למידה באמצעות הרשת - כמפורט </w:t>
            </w:r>
            <w:del w:id="169" w:author="e.shel.yesh@gmail.com" w:date="2023-01-20T22:01:00Z">
              <w:r w:rsidRPr="00700721" w:rsidDel="00F77446">
                <w:rPr>
                  <w:rFonts w:ascii="David" w:eastAsia="Times New Roman" w:hAnsi="David"/>
                  <w:rtl/>
                </w:rPr>
                <w:delText>בנספח 1</w:delText>
              </w:r>
            </w:del>
            <w:ins w:id="170" w:author="e.shel.yesh@gmail.com" w:date="2023-01-20T22:01:00Z">
              <w:r w:rsidR="00F77446">
                <w:rPr>
                  <w:rFonts w:ascii="David" w:eastAsia="Times New Roman" w:hAnsi="David" w:hint="cs"/>
                  <w:rtl/>
                </w:rPr>
                <w:t>בסעיף 2.3. בכתב המכרז</w:t>
              </w:r>
            </w:ins>
            <w:r w:rsidRPr="00700721">
              <w:rPr>
                <w:rFonts w:ascii="David" w:eastAsia="Times New Roman" w:hAnsi="David"/>
                <w:rtl/>
              </w:rPr>
              <w:t xml:space="preserve">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66B0D50E"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8.00%</w:t>
            </w:r>
          </w:p>
        </w:tc>
        <w:tc>
          <w:tcPr>
            <w:tcW w:w="3186" w:type="dxa"/>
            <w:tcBorders>
              <w:top w:val="nil"/>
              <w:left w:val="single" w:sz="8" w:space="0" w:color="auto"/>
              <w:bottom w:val="single" w:sz="8" w:space="0" w:color="auto"/>
              <w:right w:val="single" w:sz="8" w:space="0" w:color="auto"/>
            </w:tcBorders>
            <w:shd w:val="clear" w:color="000000" w:fill="FFFFFF"/>
            <w:hideMark/>
          </w:tcPr>
          <w:p w14:paraId="28EA753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3-5 שנים = לכל שנה +1 נק'      </w:t>
            </w:r>
            <w:r w:rsidRPr="00700721">
              <w:rPr>
                <w:rFonts w:ascii="David" w:eastAsia="Times New Roman" w:hAnsi="David"/>
                <w:rtl/>
              </w:rPr>
              <w:br/>
              <w:t>6 שנים ומעלה = 10 נק'</w:t>
            </w:r>
          </w:p>
        </w:tc>
        <w:tc>
          <w:tcPr>
            <w:tcW w:w="222" w:type="dxa"/>
            <w:vAlign w:val="center"/>
            <w:hideMark/>
          </w:tcPr>
          <w:p w14:paraId="459EC359" w14:textId="77777777" w:rsidR="00700721" w:rsidRPr="00700721" w:rsidRDefault="00700721" w:rsidP="00700721">
            <w:pPr>
              <w:bidi/>
              <w:spacing w:before="0" w:after="0" w:line="240" w:lineRule="auto"/>
              <w:jc w:val="left"/>
              <w:rPr>
                <w:rFonts w:ascii="David" w:eastAsia="Times New Roman" w:hAnsi="David"/>
              </w:rPr>
            </w:pPr>
          </w:p>
        </w:tc>
      </w:tr>
    </w:tbl>
    <w:p w14:paraId="45E7071B" w14:textId="77777777" w:rsidR="00700721" w:rsidRPr="00852734" w:rsidRDefault="00700721" w:rsidP="00700721">
      <w:pPr>
        <w:bidi/>
        <w:rPr>
          <w:rFonts w:ascii="David" w:hAnsi="David"/>
        </w:rPr>
      </w:pPr>
    </w:p>
    <w:p w14:paraId="13A1BB42" w14:textId="2EB2C788" w:rsidR="00700721" w:rsidRPr="00852734" w:rsidRDefault="00700721" w:rsidP="00700721">
      <w:pPr>
        <w:pStyle w:val="aa"/>
        <w:bidi/>
        <w:rPr>
          <w:rFonts w:ascii="David" w:hAnsi="David"/>
          <w:rtl/>
        </w:rPr>
      </w:pPr>
    </w:p>
    <w:p w14:paraId="1B9D789C" w14:textId="0328C81A" w:rsidR="00700721" w:rsidRPr="00852734" w:rsidRDefault="00700721" w:rsidP="00700721">
      <w:pPr>
        <w:pStyle w:val="aa"/>
        <w:bidi/>
        <w:rPr>
          <w:rFonts w:ascii="David" w:hAnsi="David"/>
          <w:rtl/>
        </w:rPr>
      </w:pPr>
    </w:p>
    <w:p w14:paraId="4E912F3D" w14:textId="32CE0DEE" w:rsidR="00700721" w:rsidRPr="00852734" w:rsidRDefault="00700721" w:rsidP="00700721">
      <w:pPr>
        <w:pStyle w:val="aa"/>
        <w:bidi/>
        <w:rPr>
          <w:rFonts w:ascii="David" w:hAnsi="David"/>
          <w:rtl/>
        </w:rPr>
      </w:pPr>
    </w:p>
    <w:p w14:paraId="25F93AFB" w14:textId="655868A7" w:rsidR="00700721" w:rsidRPr="00852734" w:rsidRDefault="00700721" w:rsidP="00700721">
      <w:pPr>
        <w:pStyle w:val="aa"/>
        <w:bidi/>
        <w:rPr>
          <w:rFonts w:ascii="David" w:hAnsi="David"/>
          <w:rtl/>
        </w:rPr>
      </w:pPr>
    </w:p>
    <w:p w14:paraId="0BB3B4B9" w14:textId="0828DFD2" w:rsidR="00700721" w:rsidRPr="00852734" w:rsidRDefault="00700721">
      <w:pPr>
        <w:rPr>
          <w:rFonts w:ascii="David" w:hAnsi="David"/>
        </w:rPr>
      </w:pPr>
      <w:r w:rsidRPr="00852734">
        <w:rPr>
          <w:rFonts w:ascii="David" w:hAnsi="David"/>
          <w:rtl/>
        </w:rPr>
        <w:br w:type="page"/>
      </w:r>
    </w:p>
    <w:p w14:paraId="5D2AD35B" w14:textId="2A14EF10" w:rsidR="00E103EA" w:rsidRPr="00852734" w:rsidRDefault="00E103EA">
      <w:pPr>
        <w:pStyle w:val="aa"/>
        <w:numPr>
          <w:ilvl w:val="0"/>
          <w:numId w:val="44"/>
        </w:numPr>
        <w:bidi/>
        <w:rPr>
          <w:rFonts w:ascii="David" w:hAnsi="David"/>
        </w:rPr>
      </w:pPr>
      <w:r w:rsidRPr="00852734">
        <w:rPr>
          <w:rFonts w:ascii="David" w:hAnsi="David"/>
          <w:rtl/>
        </w:rPr>
        <w:lastRenderedPageBreak/>
        <w:t>פרק חוו"ד על  המציע</w:t>
      </w:r>
    </w:p>
    <w:p w14:paraId="0023F462" w14:textId="030CC34B" w:rsidR="00E103EA" w:rsidRPr="00852734" w:rsidRDefault="00E103EA" w:rsidP="00E103EA">
      <w:pPr>
        <w:bidi/>
        <w:rPr>
          <w:rFonts w:ascii="David" w:hAnsi="David"/>
          <w:rtl/>
        </w:rPr>
      </w:pPr>
    </w:p>
    <w:tbl>
      <w:tblPr>
        <w:bidiVisual/>
        <w:tblW w:w="9320" w:type="dxa"/>
        <w:tblLook w:val="04A0" w:firstRow="1" w:lastRow="0" w:firstColumn="1" w:lastColumn="0" w:noHBand="0" w:noVBand="1"/>
      </w:tblPr>
      <w:tblGrid>
        <w:gridCol w:w="1720"/>
        <w:gridCol w:w="2200"/>
        <w:gridCol w:w="2700"/>
        <w:gridCol w:w="2700"/>
      </w:tblGrid>
      <w:tr w:rsidR="00E103EA" w:rsidRPr="00E103EA" w14:paraId="056EAC00" w14:textId="77777777" w:rsidTr="00E103EA">
        <w:trPr>
          <w:trHeight w:val="972"/>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A21D0" w14:textId="77777777" w:rsidR="00E103EA" w:rsidRPr="00E103EA" w:rsidRDefault="00E103EA" w:rsidP="00E103EA">
            <w:pPr>
              <w:bidi/>
              <w:spacing w:before="0" w:after="0" w:line="240" w:lineRule="auto"/>
              <w:jc w:val="center"/>
              <w:rPr>
                <w:rFonts w:ascii="David" w:eastAsia="Times New Roman" w:hAnsi="David"/>
                <w:b/>
                <w:bCs/>
              </w:rPr>
            </w:pPr>
            <w:r w:rsidRPr="00E103EA">
              <w:rPr>
                <w:rFonts w:ascii="David" w:eastAsia="Times New Roman" w:hAnsi="David"/>
                <w:b/>
                <w:bCs/>
                <w:rtl/>
              </w:rPr>
              <w:t>סעיף ראשי</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FCBDA"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סעיף משנה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C593E"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סקלה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85A57"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 xml:space="preserve">מרכיב ציון </w:t>
            </w:r>
          </w:p>
        </w:tc>
      </w:tr>
      <w:tr w:rsidR="00E103EA" w:rsidRPr="00E103EA" w14:paraId="43A72AAE" w14:textId="77777777" w:rsidTr="00E103EA">
        <w:trPr>
          <w:trHeight w:val="360"/>
        </w:trPr>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C9412A"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חוות דעת על המציע</w:t>
            </w: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20D58E79"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 xml:space="preserve">  חוות דעת שנלקחה מאנשי הקשר כפי שמפורט בטופס בדיקת ההצעות</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3BC783D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ציון 1 - 10</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701A7FD6"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1</w:t>
            </w:r>
          </w:p>
        </w:tc>
      </w:tr>
      <w:tr w:rsidR="00E103EA" w:rsidRPr="00E103EA" w14:paraId="639A6561" w14:textId="77777777" w:rsidTr="00E103EA">
        <w:trPr>
          <w:trHeight w:val="420"/>
        </w:trPr>
        <w:tc>
          <w:tcPr>
            <w:tcW w:w="1720" w:type="dxa"/>
            <w:vMerge/>
            <w:tcBorders>
              <w:top w:val="nil"/>
              <w:left w:val="single" w:sz="4" w:space="0" w:color="auto"/>
              <w:bottom w:val="single" w:sz="4" w:space="0" w:color="auto"/>
              <w:right w:val="single" w:sz="4" w:space="0" w:color="auto"/>
            </w:tcBorders>
            <w:vAlign w:val="center"/>
            <w:hideMark/>
          </w:tcPr>
          <w:p w14:paraId="7F1D2B73"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D18DD9B"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5DFA3C7A"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3EF04DC"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2</w:t>
            </w:r>
          </w:p>
        </w:tc>
      </w:tr>
      <w:tr w:rsidR="00E103EA" w:rsidRPr="00E103EA" w14:paraId="2486090D" w14:textId="77777777" w:rsidTr="00E103EA">
        <w:trPr>
          <w:trHeight w:val="383"/>
        </w:trPr>
        <w:tc>
          <w:tcPr>
            <w:tcW w:w="1720" w:type="dxa"/>
            <w:vMerge/>
            <w:tcBorders>
              <w:top w:val="nil"/>
              <w:left w:val="single" w:sz="4" w:space="0" w:color="auto"/>
              <w:bottom w:val="single" w:sz="4" w:space="0" w:color="auto"/>
              <w:right w:val="single" w:sz="4" w:space="0" w:color="auto"/>
            </w:tcBorders>
            <w:vAlign w:val="center"/>
            <w:hideMark/>
          </w:tcPr>
          <w:p w14:paraId="353024F0"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305D7D8"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623625F9"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525BBD9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3</w:t>
            </w:r>
          </w:p>
        </w:tc>
      </w:tr>
    </w:tbl>
    <w:p w14:paraId="1BACB78A" w14:textId="77777777" w:rsidR="00E103EA" w:rsidRPr="00852734" w:rsidRDefault="00E103EA" w:rsidP="00E103EA">
      <w:pPr>
        <w:bidi/>
        <w:rPr>
          <w:rFonts w:ascii="David" w:hAnsi="David"/>
        </w:rPr>
      </w:pPr>
    </w:p>
    <w:p w14:paraId="6A21B71E" w14:textId="1D18E232" w:rsidR="00E103EA" w:rsidRPr="00852734" w:rsidRDefault="00E103EA">
      <w:pPr>
        <w:pStyle w:val="aa"/>
        <w:numPr>
          <w:ilvl w:val="0"/>
          <w:numId w:val="45"/>
        </w:numPr>
        <w:bidi/>
        <w:rPr>
          <w:rFonts w:ascii="David" w:hAnsi="David"/>
        </w:rPr>
      </w:pPr>
      <w:r w:rsidRPr="00852734">
        <w:rPr>
          <w:rFonts w:ascii="David" w:hAnsi="David"/>
          <w:rtl/>
        </w:rPr>
        <w:t>פרק צוות  המציע</w:t>
      </w:r>
    </w:p>
    <w:tbl>
      <w:tblPr>
        <w:bidiVisual/>
        <w:tblW w:w="9704" w:type="dxa"/>
        <w:tblInd w:w="925" w:type="dxa"/>
        <w:tblLook w:val="04A0" w:firstRow="1" w:lastRow="0" w:firstColumn="1" w:lastColumn="0" w:noHBand="0" w:noVBand="1"/>
      </w:tblPr>
      <w:tblGrid>
        <w:gridCol w:w="2201"/>
        <w:gridCol w:w="3580"/>
        <w:gridCol w:w="1490"/>
        <w:gridCol w:w="2433"/>
      </w:tblGrid>
      <w:tr w:rsidR="00E103EA" w:rsidRPr="00E103EA" w14:paraId="6CA7DD91" w14:textId="77777777" w:rsidTr="00E103EA">
        <w:trPr>
          <w:trHeight w:val="720"/>
        </w:trPr>
        <w:tc>
          <w:tcPr>
            <w:tcW w:w="2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EEE37" w14:textId="77777777" w:rsidR="00E103EA" w:rsidRPr="00E103EA" w:rsidRDefault="00E103EA" w:rsidP="00E103EA">
            <w:pPr>
              <w:bidi/>
              <w:spacing w:before="0" w:after="0" w:line="240" w:lineRule="auto"/>
              <w:jc w:val="left"/>
              <w:rPr>
                <w:rFonts w:ascii="David" w:eastAsia="Times New Roman" w:hAnsi="David"/>
                <w:b/>
                <w:bCs/>
                <w:color w:val="000000"/>
              </w:rPr>
            </w:pPr>
            <w:r w:rsidRPr="00E103EA">
              <w:rPr>
                <w:rFonts w:ascii="David" w:eastAsia="Times New Roman" w:hAnsi="David"/>
                <w:b/>
                <w:bCs/>
                <w:color w:val="000000"/>
                <w:rtl/>
              </w:rPr>
              <w:t>סוג</w:t>
            </w:r>
          </w:p>
        </w:tc>
        <w:tc>
          <w:tcPr>
            <w:tcW w:w="3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5AA4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תת סוג</w:t>
            </w:r>
          </w:p>
        </w:tc>
        <w:tc>
          <w:tcPr>
            <w:tcW w:w="1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2D1D0"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משקל אבסולוטי (איכות)</w:t>
            </w:r>
          </w:p>
        </w:tc>
        <w:tc>
          <w:tcPr>
            <w:tcW w:w="2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81F5B"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הנחיות לניקוד</w:t>
            </w:r>
          </w:p>
        </w:tc>
      </w:tr>
      <w:tr w:rsidR="00E103EA" w:rsidRPr="00E103EA" w14:paraId="6CF80E2E" w14:textId="77777777" w:rsidTr="00E103EA">
        <w:trPr>
          <w:trHeight w:val="132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7EEBF903"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טכנולוגיות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3DBCD350"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שנות ניסיון בניהול פרוייקטים בתחום הוראה למידה מתוקשבת בחינוך.</w:t>
            </w:r>
          </w:p>
        </w:tc>
        <w:tc>
          <w:tcPr>
            <w:tcW w:w="1490" w:type="dxa"/>
            <w:tcBorders>
              <w:top w:val="nil"/>
              <w:left w:val="single" w:sz="4" w:space="0" w:color="auto"/>
              <w:bottom w:val="single" w:sz="4" w:space="0" w:color="auto"/>
              <w:right w:val="single" w:sz="4" w:space="0" w:color="auto"/>
            </w:tcBorders>
            <w:shd w:val="clear" w:color="000000" w:fill="FFFFFF"/>
            <w:hideMark/>
          </w:tcPr>
          <w:p w14:paraId="10037B3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09A5D3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או לפחות 5 שנים ותואר שלישי = 10 נק'</w:t>
            </w:r>
          </w:p>
        </w:tc>
      </w:tr>
      <w:tr w:rsidR="00E103EA" w:rsidRPr="00E103EA" w14:paraId="2FBEBCFB"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0344E1E4"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49A9FF4"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מנהל בפרויקט בהיקף כספי  מעל מליון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3AF708F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220CF5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פרוייקט אחד - 3 נקודות,  שני פרוייקטים 7 נקודות, 3 פרוייקטים ומעלה 10 נקודות.  פרוייקט אחד שהיקפו מעל ל 4 מלש"ח בשנה ייחשב כשני פרוייקטים.</w:t>
            </w:r>
          </w:p>
        </w:tc>
      </w:tr>
      <w:tr w:rsidR="00E103EA" w:rsidRPr="00E103EA" w14:paraId="6C476640"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4364BF8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1374E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0479A9BA" w14:textId="37A12CA2" w:rsidR="00E103EA" w:rsidRPr="00E103EA" w:rsidRDefault="00E103EA" w:rsidP="00E103EA">
            <w:pPr>
              <w:spacing w:before="0" w:after="0" w:line="240" w:lineRule="auto"/>
              <w:jc w:val="center"/>
              <w:rPr>
                <w:rFonts w:ascii="David" w:eastAsia="Times New Roman" w:hAnsi="David"/>
                <w:color w:val="000000"/>
                <w:rtl/>
              </w:rPr>
            </w:pPr>
            <w:del w:id="171" w:author="e.shel.yesh@gmail.com" w:date="2023-01-18T14:31:00Z">
              <w:r w:rsidRPr="00E103EA" w:rsidDel="0013635D">
                <w:rPr>
                  <w:rFonts w:ascii="David" w:eastAsia="Times New Roman" w:hAnsi="David"/>
                  <w:color w:val="000000"/>
                </w:rPr>
                <w:delText>3.8%</w:delText>
              </w:r>
            </w:del>
            <w:ins w:id="172" w:author="e.shel.yesh@gmail.com" w:date="2023-01-18T14:31:00Z">
              <w:r w:rsidR="0013635D">
                <w:rPr>
                  <w:rFonts w:ascii="David" w:eastAsia="Times New Roman" w:hAnsi="David"/>
                  <w:color w:val="000000"/>
                </w:rPr>
                <w:t>3</w:t>
              </w:r>
            </w:ins>
            <w:ins w:id="173" w:author="e.shel.yesh@gmail.com" w:date="2023-01-20T22:00:00Z">
              <w:r w:rsidR="00C97BC8">
                <w:rPr>
                  <w:rFonts w:ascii="David" w:eastAsia="Times New Roman" w:hAnsi="David"/>
                  <w:color w:val="000000"/>
                </w:rPr>
                <w:t>.</w:t>
              </w:r>
            </w:ins>
            <w:ins w:id="174" w:author="e.shel.yesh@gmail.com" w:date="2023-01-18T14:31:00Z">
              <w:r w:rsidR="0013635D">
                <w:rPr>
                  <w:rFonts w:ascii="David" w:eastAsia="Times New Roman" w:hAnsi="David"/>
                  <w:color w:val="000000"/>
                </w:rPr>
                <w:t>6%</w:t>
              </w:r>
            </w:ins>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A71013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3D0E477"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0A2AA0F6"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206DACA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85276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5144B49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F02F797" w14:textId="77777777" w:rsidTr="00E103EA">
        <w:trPr>
          <w:trHeight w:val="125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FD97A6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 ראש תחום תשתיות טכנולוגיות למערכות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2538AA3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תשתיות מחשוב או ניהול פרוייקטים של פיתוח סביבות למידה באמצעות הרשת</w:t>
            </w:r>
          </w:p>
        </w:tc>
        <w:tc>
          <w:tcPr>
            <w:tcW w:w="1490" w:type="dxa"/>
            <w:tcBorders>
              <w:top w:val="nil"/>
              <w:left w:val="single" w:sz="4" w:space="0" w:color="auto"/>
              <w:bottom w:val="single" w:sz="4" w:space="0" w:color="auto"/>
              <w:right w:val="single" w:sz="4" w:space="0" w:color="auto"/>
            </w:tcBorders>
            <w:shd w:val="clear" w:color="000000" w:fill="FFFFFF"/>
            <w:hideMark/>
          </w:tcPr>
          <w:p w14:paraId="09E6C4B1"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514836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497434B0"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1FE13399"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1D8542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תשתיות טכנולוגיות למערכות למידה בפרויקט בהיקף כספי  מעל עשרה מליון ₪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1C668AB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4E3926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מלוא הנקודות אם מילא תפקיד כזה, 0 נקודות אם לא מילא. ניקוד חלקי לשיקול דעת מקצועי בהתאם להיקף הפרויקט.</w:t>
            </w:r>
          </w:p>
        </w:tc>
      </w:tr>
      <w:tr w:rsidR="00E103EA" w:rsidRPr="00E103EA" w14:paraId="4112DF47"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0A16116B"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A6E24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C44992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EB49709"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0BBB3C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0C0C8AAD"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5830C731"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256936B"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E6249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41C5B7B" w14:textId="77777777" w:rsidTr="00E103EA">
        <w:trPr>
          <w:trHeight w:val="131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2909087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אירועי למידה מקוונים</w:t>
            </w:r>
          </w:p>
        </w:tc>
        <w:tc>
          <w:tcPr>
            <w:tcW w:w="3580" w:type="dxa"/>
            <w:tcBorders>
              <w:top w:val="nil"/>
              <w:left w:val="single" w:sz="4" w:space="0" w:color="auto"/>
              <w:bottom w:val="single" w:sz="4" w:space="0" w:color="auto"/>
              <w:right w:val="single" w:sz="4" w:space="0" w:color="auto"/>
            </w:tcBorders>
            <w:shd w:val="clear" w:color="000000" w:fill="FFFFFF"/>
            <w:hideMark/>
          </w:tcPr>
          <w:p w14:paraId="5A95CCC3"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אירועי למידה מקוונים</w:t>
            </w:r>
          </w:p>
        </w:tc>
        <w:tc>
          <w:tcPr>
            <w:tcW w:w="1490" w:type="dxa"/>
            <w:tcBorders>
              <w:top w:val="nil"/>
              <w:left w:val="single" w:sz="4" w:space="0" w:color="auto"/>
              <w:bottom w:val="single" w:sz="4" w:space="0" w:color="auto"/>
              <w:right w:val="single" w:sz="4" w:space="0" w:color="auto"/>
            </w:tcBorders>
            <w:shd w:val="clear" w:color="000000" w:fill="FFFFFF"/>
            <w:hideMark/>
          </w:tcPr>
          <w:p w14:paraId="3FDD3C64"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562A33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35B4307B" w14:textId="77777777" w:rsidTr="00E103EA">
        <w:trPr>
          <w:trHeight w:val="1313"/>
        </w:trPr>
        <w:tc>
          <w:tcPr>
            <w:tcW w:w="2201" w:type="dxa"/>
            <w:vMerge/>
            <w:tcBorders>
              <w:top w:val="nil"/>
              <w:left w:val="single" w:sz="4" w:space="0" w:color="auto"/>
              <w:bottom w:val="single" w:sz="4" w:space="0" w:color="auto"/>
              <w:right w:val="single" w:sz="4" w:space="0" w:color="auto"/>
            </w:tcBorders>
            <w:vAlign w:val="center"/>
            <w:hideMark/>
          </w:tcPr>
          <w:p w14:paraId="5EEE6A1A"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7B69614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4C5C7F9"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295539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3FA5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5CB49EC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83B01D8"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C289FF"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434BCE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F996FF"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2B98F88"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תוכן</w:t>
            </w:r>
          </w:p>
        </w:tc>
        <w:tc>
          <w:tcPr>
            <w:tcW w:w="3580" w:type="dxa"/>
            <w:tcBorders>
              <w:top w:val="nil"/>
              <w:left w:val="single" w:sz="4" w:space="0" w:color="auto"/>
              <w:bottom w:val="single" w:sz="4" w:space="0" w:color="auto"/>
              <w:right w:val="single" w:sz="4" w:space="0" w:color="auto"/>
            </w:tcBorders>
            <w:shd w:val="clear" w:color="000000" w:fill="FFFFFF"/>
            <w:hideMark/>
          </w:tcPr>
          <w:p w14:paraId="23C3F48D"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שנות ניסיון בפיתוח חומרי הוראה, למידה הערכה במסגרת קורסים או שיעורים המופעלים באמצעות הרשת </w:t>
            </w:r>
          </w:p>
        </w:tc>
        <w:tc>
          <w:tcPr>
            <w:tcW w:w="1490" w:type="dxa"/>
            <w:tcBorders>
              <w:top w:val="nil"/>
              <w:left w:val="single" w:sz="4" w:space="0" w:color="auto"/>
              <w:bottom w:val="single" w:sz="4" w:space="0" w:color="auto"/>
              <w:right w:val="single" w:sz="4" w:space="0" w:color="auto"/>
            </w:tcBorders>
            <w:shd w:val="clear" w:color="000000" w:fill="FFFFFF"/>
            <w:hideMark/>
          </w:tcPr>
          <w:p w14:paraId="2F899C2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D37F68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7ACF412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0229B7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B1F99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טכנו פדגוגי בפרויקט בהיקף כספי  מעל מליון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08C20BC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49871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פרוייקט אחד - 3 נקודות,  שני פרוייקטים 7 נקודות, 3 פרוייקטים ומעלה 10 נקודות.  פרוייקט אחד שהיקפו מעל ל 4 מלש"ח בשנה ייחשב כשני פרוייקטים.</w:t>
            </w:r>
          </w:p>
        </w:tc>
      </w:tr>
      <w:tr w:rsidR="00E103EA" w:rsidRPr="00E103EA" w14:paraId="75703E95"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7C02AAC3"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D5DEC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67583F0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77E3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12E74351"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E1DD682"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09BB272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BD9A243"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32CCCB"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1CDDEAB"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4D0E3D69"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ראש תחום חדשנות </w:t>
            </w:r>
          </w:p>
        </w:tc>
        <w:tc>
          <w:tcPr>
            <w:tcW w:w="3580" w:type="dxa"/>
            <w:tcBorders>
              <w:top w:val="nil"/>
              <w:left w:val="single" w:sz="4" w:space="0" w:color="auto"/>
              <w:bottom w:val="single" w:sz="4" w:space="0" w:color="auto"/>
              <w:right w:val="single" w:sz="4" w:space="0" w:color="auto"/>
            </w:tcBorders>
            <w:shd w:val="clear" w:color="auto" w:fill="auto"/>
            <w:hideMark/>
          </w:tcPr>
          <w:p w14:paraId="3656CDD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חדשנות בארגון / ניהול מרכז חדשנות / ניהול קהילת חדשנות / ייעוץ בנושא חדשנות בארגון.</w:t>
            </w:r>
          </w:p>
        </w:tc>
        <w:tc>
          <w:tcPr>
            <w:tcW w:w="1490" w:type="dxa"/>
            <w:tcBorders>
              <w:top w:val="nil"/>
              <w:left w:val="single" w:sz="4" w:space="0" w:color="auto"/>
              <w:bottom w:val="single" w:sz="4" w:space="0" w:color="auto"/>
              <w:right w:val="single" w:sz="4" w:space="0" w:color="auto"/>
            </w:tcBorders>
            <w:shd w:val="clear" w:color="000000" w:fill="FFFFFF"/>
            <w:hideMark/>
          </w:tcPr>
          <w:p w14:paraId="3B22C19D"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6A7316"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מ-2 שנים = 0 נק'</w:t>
            </w:r>
            <w:r w:rsidRPr="00E103EA">
              <w:rPr>
                <w:rFonts w:ascii="David" w:eastAsia="Times New Roman" w:hAnsi="David"/>
                <w:color w:val="000000"/>
                <w:rtl/>
              </w:rPr>
              <w:br/>
              <w:t>2 שנים = 5 נק'</w:t>
            </w:r>
            <w:r w:rsidRPr="00E103EA">
              <w:rPr>
                <w:rFonts w:ascii="David" w:eastAsia="Times New Roman" w:hAnsi="David"/>
                <w:color w:val="000000"/>
                <w:rtl/>
              </w:rPr>
              <w:br/>
              <w:t>3-9 שנים = לכל שנה 0.5 נק'</w:t>
            </w:r>
            <w:r w:rsidRPr="00E103EA">
              <w:rPr>
                <w:rFonts w:ascii="David" w:eastAsia="Times New Roman" w:hAnsi="David"/>
                <w:color w:val="000000"/>
                <w:rtl/>
              </w:rPr>
              <w:br/>
              <w:t>10 שנים ומעלה = 10 נק'</w:t>
            </w:r>
          </w:p>
        </w:tc>
      </w:tr>
      <w:tr w:rsidR="00E103EA" w:rsidRPr="00E103EA" w14:paraId="13F20562"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01E4317F"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4B93D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3073ED5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A63DBB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4B63C4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46C52FA8"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5C21C9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52CECD07"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29C640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bl>
    <w:p w14:paraId="2D7F71A0" w14:textId="77777777" w:rsidR="00884F7B" w:rsidRPr="00852734" w:rsidRDefault="00884F7B" w:rsidP="00884F7B">
      <w:pPr>
        <w:pStyle w:val="aa"/>
        <w:bidi/>
        <w:rPr>
          <w:rFonts w:ascii="David" w:hAnsi="David"/>
          <w:rtl/>
        </w:rPr>
      </w:pPr>
    </w:p>
    <w:p w14:paraId="0AC3738A" w14:textId="77777777" w:rsidR="00884F7B" w:rsidRPr="00852734" w:rsidRDefault="00884F7B">
      <w:pPr>
        <w:rPr>
          <w:rFonts w:ascii="David" w:hAnsi="David"/>
        </w:rPr>
      </w:pPr>
      <w:r w:rsidRPr="00852734">
        <w:rPr>
          <w:rFonts w:ascii="David" w:hAnsi="David"/>
          <w:rtl/>
        </w:rPr>
        <w:br w:type="page"/>
      </w:r>
    </w:p>
    <w:p w14:paraId="7BA07DF6" w14:textId="2575DB12" w:rsidR="00884F7B" w:rsidRDefault="00884F7B">
      <w:pPr>
        <w:pStyle w:val="aa"/>
        <w:numPr>
          <w:ilvl w:val="0"/>
          <w:numId w:val="46"/>
        </w:numPr>
        <w:bidi/>
      </w:pPr>
      <w:r>
        <w:rPr>
          <w:rFonts w:hint="cs"/>
          <w:rtl/>
        </w:rPr>
        <w:lastRenderedPageBreak/>
        <w:t>צ'ק ליסט לבדיקת ציון פריטי תוכן</w:t>
      </w:r>
    </w:p>
    <w:tbl>
      <w:tblPr>
        <w:bidiVisual/>
        <w:tblW w:w="6160" w:type="dxa"/>
        <w:tblLook w:val="04A0" w:firstRow="1" w:lastRow="0" w:firstColumn="1" w:lastColumn="0" w:noHBand="0" w:noVBand="1"/>
      </w:tblPr>
      <w:tblGrid>
        <w:gridCol w:w="1876"/>
        <w:gridCol w:w="4062"/>
        <w:gridCol w:w="222"/>
      </w:tblGrid>
      <w:tr w:rsidR="00852734" w:rsidRPr="00852734" w14:paraId="6B4770D8" w14:textId="77777777" w:rsidTr="00852734">
        <w:trPr>
          <w:gridAfter w:val="1"/>
          <w:wAfter w:w="36" w:type="dxa"/>
          <w:trHeight w:val="577"/>
        </w:trPr>
        <w:tc>
          <w:tcPr>
            <w:tcW w:w="191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5D7ACC" w14:textId="77777777" w:rsidR="00852734" w:rsidRPr="00852734" w:rsidRDefault="00852734" w:rsidP="00852734">
            <w:pPr>
              <w:bidi/>
              <w:spacing w:before="0" w:after="0" w:line="240" w:lineRule="auto"/>
              <w:jc w:val="left"/>
              <w:rPr>
                <w:rFonts w:ascii="Arial" w:eastAsia="Times New Roman" w:hAnsi="Arial" w:cs="Arial"/>
                <w:b/>
                <w:bCs/>
              </w:rPr>
            </w:pPr>
            <w:r w:rsidRPr="00852734">
              <w:rPr>
                <w:rFonts w:ascii="Arial" w:eastAsia="Times New Roman" w:hAnsi="Arial" w:cs="Arial"/>
                <w:b/>
                <w:bCs/>
                <w:rtl/>
              </w:rPr>
              <w:t>סוג הפריט</w:t>
            </w:r>
          </w:p>
        </w:tc>
        <w:tc>
          <w:tcPr>
            <w:tcW w:w="421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33CB70F" w14:textId="77777777" w:rsidR="00852734" w:rsidRPr="00852734" w:rsidRDefault="00852734" w:rsidP="00852734">
            <w:pPr>
              <w:bidi/>
              <w:spacing w:before="0" w:after="0" w:line="240" w:lineRule="auto"/>
              <w:jc w:val="left"/>
              <w:rPr>
                <w:rFonts w:ascii="Arial" w:eastAsia="Times New Roman" w:hAnsi="Arial" w:cs="Arial"/>
                <w:b/>
                <w:bCs/>
                <w:rtl/>
              </w:rPr>
            </w:pPr>
            <w:r w:rsidRPr="00852734">
              <w:rPr>
                <w:rFonts w:ascii="Arial" w:eastAsia="Times New Roman" w:hAnsi="Arial" w:cs="Arial"/>
                <w:b/>
                <w:bCs/>
                <w:rtl/>
              </w:rPr>
              <w:t>קריטריונים לבדיקה</w:t>
            </w:r>
          </w:p>
        </w:tc>
      </w:tr>
      <w:tr w:rsidR="00852734" w:rsidRPr="00852734" w14:paraId="4FC6A178" w14:textId="77777777" w:rsidTr="00852734">
        <w:trPr>
          <w:trHeight w:val="270"/>
        </w:trPr>
        <w:tc>
          <w:tcPr>
            <w:tcW w:w="1912" w:type="dxa"/>
            <w:vMerge/>
            <w:tcBorders>
              <w:top w:val="single" w:sz="8" w:space="0" w:color="auto"/>
              <w:left w:val="single" w:sz="8" w:space="0" w:color="auto"/>
              <w:bottom w:val="single" w:sz="8" w:space="0" w:color="000000"/>
              <w:right w:val="single" w:sz="8" w:space="0" w:color="auto"/>
            </w:tcBorders>
            <w:vAlign w:val="center"/>
            <w:hideMark/>
          </w:tcPr>
          <w:p w14:paraId="2EC109BA" w14:textId="77777777" w:rsidR="00852734" w:rsidRPr="00852734" w:rsidRDefault="00852734" w:rsidP="00852734">
            <w:pPr>
              <w:bidi/>
              <w:spacing w:before="0" w:after="0" w:line="240" w:lineRule="auto"/>
              <w:jc w:val="left"/>
              <w:rPr>
                <w:rFonts w:ascii="Arial" w:eastAsia="Times New Roman" w:hAnsi="Arial" w:cs="Arial"/>
                <w:b/>
                <w:bCs/>
                <w:sz w:val="20"/>
                <w:szCs w:val="20"/>
              </w:rPr>
            </w:pPr>
          </w:p>
        </w:tc>
        <w:tc>
          <w:tcPr>
            <w:tcW w:w="4212" w:type="dxa"/>
            <w:vMerge/>
            <w:tcBorders>
              <w:top w:val="single" w:sz="8" w:space="0" w:color="auto"/>
              <w:left w:val="single" w:sz="8" w:space="0" w:color="auto"/>
              <w:bottom w:val="single" w:sz="8" w:space="0" w:color="000000"/>
              <w:right w:val="single" w:sz="4" w:space="0" w:color="auto"/>
            </w:tcBorders>
            <w:vAlign w:val="center"/>
            <w:hideMark/>
          </w:tcPr>
          <w:p w14:paraId="3E9EF6C4" w14:textId="77777777" w:rsidR="00852734" w:rsidRPr="00852734" w:rsidRDefault="00852734" w:rsidP="00852734">
            <w:pPr>
              <w:bidi/>
              <w:spacing w:before="0" w:after="0" w:line="240" w:lineRule="auto"/>
              <w:jc w:val="left"/>
              <w:rPr>
                <w:rFonts w:ascii="Arial" w:eastAsia="Times New Roman" w:hAnsi="Arial" w:cs="Arial"/>
                <w:b/>
                <w:bCs/>
              </w:rPr>
            </w:pPr>
          </w:p>
        </w:tc>
        <w:tc>
          <w:tcPr>
            <w:tcW w:w="36" w:type="dxa"/>
            <w:tcBorders>
              <w:top w:val="nil"/>
              <w:left w:val="single" w:sz="4" w:space="0" w:color="auto"/>
              <w:bottom w:val="nil"/>
              <w:right w:val="nil"/>
            </w:tcBorders>
            <w:shd w:val="clear" w:color="auto" w:fill="auto"/>
            <w:noWrap/>
            <w:vAlign w:val="bottom"/>
            <w:hideMark/>
          </w:tcPr>
          <w:p w14:paraId="736DA101" w14:textId="77777777" w:rsidR="00852734" w:rsidRPr="00852734" w:rsidRDefault="00852734" w:rsidP="00852734">
            <w:pPr>
              <w:bidi/>
              <w:spacing w:before="0" w:after="0" w:line="240" w:lineRule="auto"/>
              <w:jc w:val="left"/>
              <w:rPr>
                <w:rFonts w:ascii="Arial" w:eastAsia="Times New Roman" w:hAnsi="Arial" w:cs="Arial"/>
                <w:b/>
                <w:bCs/>
                <w:rtl/>
              </w:rPr>
            </w:pPr>
          </w:p>
        </w:tc>
      </w:tr>
      <w:tr w:rsidR="00852734" w:rsidRPr="00852734" w14:paraId="49A3F106"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122D470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r w:rsidRPr="00852734">
              <w:rPr>
                <w:rFonts w:ascii="Arial" w:eastAsia="Times New Roman" w:hAnsi="Arial" w:cs="Arial"/>
                <w:b/>
                <w:bCs/>
                <w:color w:val="000000"/>
                <w:sz w:val="20"/>
                <w:szCs w:val="20"/>
                <w:rtl/>
              </w:rPr>
              <w:t>סרטון הדרכה והדגמה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E0B51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צילומי מסך בזמן ביצוע התהליך בתוספת הסברים טקסטואליים וקוליים.</w:t>
            </w:r>
          </w:p>
        </w:tc>
        <w:tc>
          <w:tcPr>
            <w:tcW w:w="36" w:type="dxa"/>
            <w:tcBorders>
              <w:left w:val="single" w:sz="4" w:space="0" w:color="auto"/>
            </w:tcBorders>
            <w:vAlign w:val="center"/>
            <w:hideMark/>
          </w:tcPr>
          <w:p w14:paraId="434859A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7EA5C92"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3162441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סמן)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1DB79E1"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מאפשר למשתמש לשלוט בקצב ההדרכה וניתן לבחור איזה חלקים ממנה לראות.</w:t>
            </w:r>
          </w:p>
        </w:tc>
        <w:tc>
          <w:tcPr>
            <w:tcW w:w="36" w:type="dxa"/>
            <w:tcBorders>
              <w:left w:val="single" w:sz="4" w:space="0" w:color="auto"/>
            </w:tcBorders>
            <w:vAlign w:val="center"/>
            <w:hideMark/>
          </w:tcPr>
          <w:p w14:paraId="7BDF7D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B47F82C" w14:textId="77777777" w:rsidTr="00852734">
        <w:trPr>
          <w:trHeight w:val="525"/>
        </w:trPr>
        <w:tc>
          <w:tcPr>
            <w:tcW w:w="1912" w:type="dxa"/>
            <w:tcBorders>
              <w:top w:val="nil"/>
              <w:left w:val="single" w:sz="8" w:space="0" w:color="auto"/>
              <w:bottom w:val="single" w:sz="8" w:space="0" w:color="auto"/>
              <w:right w:val="single" w:sz="8" w:space="0" w:color="auto"/>
            </w:tcBorders>
            <w:shd w:val="clear" w:color="auto" w:fill="auto"/>
            <w:vAlign w:val="center"/>
            <w:hideMark/>
          </w:tcPr>
          <w:p w14:paraId="04EE15F3" w14:textId="77777777" w:rsidR="00852734" w:rsidRPr="00852734" w:rsidRDefault="00852734" w:rsidP="00852734">
            <w:pPr>
              <w:spacing w:before="0" w:after="0" w:line="240" w:lineRule="auto"/>
              <w:jc w:val="left"/>
              <w:rPr>
                <w:rFonts w:ascii="Arial" w:eastAsia="Times New Roman" w:hAnsi="Arial" w:cs="Arial"/>
                <w:sz w:val="20"/>
                <w:szCs w:val="20"/>
                <w:rtl/>
              </w:rPr>
            </w:pPr>
            <w:r w:rsidRPr="00852734">
              <w:rPr>
                <w:rFonts w:ascii="Arial" w:eastAsia="Times New Roman" w:hAnsi="Arial" w:cs="Arial"/>
                <w:sz w:val="20"/>
                <w:szCs w:val="20"/>
              </w:rPr>
              <w:t>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CCCB4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בסיום ההדרכה ישנו מבחן קצר שבודק את רמת ההבנה של הלומד.</w:t>
            </w:r>
          </w:p>
        </w:tc>
        <w:tc>
          <w:tcPr>
            <w:tcW w:w="36" w:type="dxa"/>
            <w:tcBorders>
              <w:left w:val="single" w:sz="4" w:space="0" w:color="auto"/>
            </w:tcBorders>
            <w:vAlign w:val="center"/>
            <w:hideMark/>
          </w:tcPr>
          <w:p w14:paraId="143AB5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5223B3E"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0308720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 xml:space="preserve">מצגת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60A1E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תכנים קיימים וגם תכנים שפותחו במיוחד (תמונות/סרטונים) </w:t>
            </w:r>
          </w:p>
        </w:tc>
        <w:tc>
          <w:tcPr>
            <w:tcW w:w="36" w:type="dxa"/>
            <w:tcBorders>
              <w:left w:val="single" w:sz="4" w:space="0" w:color="auto"/>
            </w:tcBorders>
            <w:vAlign w:val="center"/>
            <w:hideMark/>
          </w:tcPr>
          <w:p w14:paraId="7D3F014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7A7CB8C"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D47A9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151417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המצגת מכילה תרשימים, אינפוגרפיקה, מולטימדיה ואלמנטים גרפיים שונים.</w:t>
            </w:r>
          </w:p>
        </w:tc>
        <w:tc>
          <w:tcPr>
            <w:tcW w:w="36" w:type="dxa"/>
            <w:tcBorders>
              <w:left w:val="single" w:sz="4" w:space="0" w:color="auto"/>
            </w:tcBorders>
            <w:vAlign w:val="center"/>
            <w:hideMark/>
          </w:tcPr>
          <w:p w14:paraId="2549B4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9DCD0E"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B3875C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00AAF5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המצגת כוללת מציאות רבודה – שכבות נוספות של מידע</w:t>
            </w:r>
          </w:p>
        </w:tc>
        <w:tc>
          <w:tcPr>
            <w:tcW w:w="36" w:type="dxa"/>
            <w:tcBorders>
              <w:left w:val="single" w:sz="4" w:space="0" w:color="auto"/>
            </w:tcBorders>
            <w:vAlign w:val="center"/>
            <w:hideMark/>
          </w:tcPr>
          <w:p w14:paraId="14F66C1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961C1A0"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CD060F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2587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קיים מדריך לשימוש במצגת</w:t>
            </w:r>
          </w:p>
        </w:tc>
        <w:tc>
          <w:tcPr>
            <w:tcW w:w="36" w:type="dxa"/>
            <w:tcBorders>
              <w:left w:val="single" w:sz="4" w:space="0" w:color="auto"/>
            </w:tcBorders>
            <w:vAlign w:val="center"/>
            <w:hideMark/>
          </w:tcPr>
          <w:p w14:paraId="57D1DEE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4E68C12"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64DF2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אינטראקטיבי</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755C31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נקודות עצירה לצורך קבלת החלטה לאיזה כיוון יש להמשיך בהתאם לבחירה של הלומד.</w:t>
            </w:r>
          </w:p>
        </w:tc>
        <w:tc>
          <w:tcPr>
            <w:tcW w:w="36" w:type="dxa"/>
            <w:tcBorders>
              <w:left w:val="single" w:sz="4" w:space="0" w:color="auto"/>
            </w:tcBorders>
            <w:vAlign w:val="center"/>
            <w:hideMark/>
          </w:tcPr>
          <w:p w14:paraId="50298BD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D4B5348"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B988DF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68C21F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ישנן לפחות 2 אפשרויות בחירה בכל נקודת עצירה</w:t>
            </w:r>
          </w:p>
        </w:tc>
        <w:tc>
          <w:tcPr>
            <w:tcW w:w="36" w:type="dxa"/>
            <w:tcBorders>
              <w:left w:val="single" w:sz="4" w:space="0" w:color="auto"/>
            </w:tcBorders>
            <w:vAlign w:val="center"/>
            <w:hideMark/>
          </w:tcPr>
          <w:p w14:paraId="6900C32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FE3C3C2" w14:textId="77777777" w:rsidTr="00852734">
        <w:trPr>
          <w:trHeight w:val="31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DC6E02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מצולם</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105D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שחקנים מקצועיים ו/או ניצבים</w:t>
            </w:r>
          </w:p>
        </w:tc>
        <w:tc>
          <w:tcPr>
            <w:tcW w:w="36" w:type="dxa"/>
            <w:tcBorders>
              <w:left w:val="single" w:sz="4" w:space="0" w:color="auto"/>
            </w:tcBorders>
            <w:vAlign w:val="center"/>
            <w:hideMark/>
          </w:tcPr>
          <w:p w14:paraId="7399D7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870BE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0FD9E01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4769A8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צולם בשטח או באולפן מתאים עם תפאורה, תלבושות ואיפור</w:t>
            </w:r>
          </w:p>
        </w:tc>
        <w:tc>
          <w:tcPr>
            <w:tcW w:w="36" w:type="dxa"/>
            <w:tcBorders>
              <w:left w:val="single" w:sz="4" w:space="0" w:color="auto"/>
            </w:tcBorders>
            <w:vAlign w:val="center"/>
            <w:hideMark/>
          </w:tcPr>
          <w:p w14:paraId="45126A5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2B54AE"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4DE1B8B9"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778766F"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גרפיקה, מוסיקה, פתיח וסגיר. </w:t>
            </w:r>
          </w:p>
        </w:tc>
        <w:tc>
          <w:tcPr>
            <w:tcW w:w="36" w:type="dxa"/>
            <w:tcBorders>
              <w:left w:val="single" w:sz="4" w:space="0" w:color="auto"/>
            </w:tcBorders>
            <w:vAlign w:val="center"/>
            <w:hideMark/>
          </w:tcPr>
          <w:p w14:paraId="1364696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F1D53E5"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F5C51A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אנימציה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3B5679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מופק באנימציה ברמה גבוהה: דמויות מורכבות בעלות פרטים רבים,  תנועות גוף, הבעות פנים מדויקות, דיבור.</w:t>
            </w:r>
          </w:p>
        </w:tc>
        <w:tc>
          <w:tcPr>
            <w:tcW w:w="36" w:type="dxa"/>
            <w:tcBorders>
              <w:left w:val="single" w:sz="4" w:space="0" w:color="auto"/>
            </w:tcBorders>
            <w:vAlign w:val="center"/>
            <w:hideMark/>
          </w:tcPr>
          <w:p w14:paraId="615398E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44086B3"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032855B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D6CA83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רקעים מורכבים</w:t>
            </w:r>
          </w:p>
        </w:tc>
        <w:tc>
          <w:tcPr>
            <w:tcW w:w="36" w:type="dxa"/>
            <w:tcBorders>
              <w:left w:val="single" w:sz="4" w:space="0" w:color="auto"/>
            </w:tcBorders>
            <w:vAlign w:val="center"/>
            <w:hideMark/>
          </w:tcPr>
          <w:p w14:paraId="0C7F21C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A71BF94"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3A7C309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961914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מוזיקה, פתיח וסגיר.</w:t>
            </w:r>
          </w:p>
        </w:tc>
        <w:tc>
          <w:tcPr>
            <w:tcW w:w="36" w:type="dxa"/>
            <w:tcBorders>
              <w:left w:val="single" w:sz="4" w:space="0" w:color="auto"/>
            </w:tcBorders>
            <w:vAlign w:val="center"/>
            <w:hideMark/>
          </w:tcPr>
          <w:p w14:paraId="3F0E80D8"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4A52B10"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8CF53D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סימולציה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4CFB54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הסימולציה כוללת לפחות 2 משתנים הניתנים לשינוי ע"י המשתמש.</w:t>
            </w:r>
          </w:p>
        </w:tc>
        <w:tc>
          <w:tcPr>
            <w:tcW w:w="36" w:type="dxa"/>
            <w:tcBorders>
              <w:left w:val="single" w:sz="4" w:space="0" w:color="auto"/>
            </w:tcBorders>
            <w:vAlign w:val="center"/>
            <w:hideMark/>
          </w:tcPr>
          <w:p w14:paraId="5F6AF0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601FC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6F71D3E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CDC70D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ניתן משוב לכל אינטראקציה.</w:t>
            </w:r>
          </w:p>
        </w:tc>
        <w:tc>
          <w:tcPr>
            <w:tcW w:w="36" w:type="dxa"/>
            <w:tcBorders>
              <w:left w:val="single" w:sz="4" w:space="0" w:color="auto"/>
            </w:tcBorders>
            <w:vAlign w:val="center"/>
            <w:hideMark/>
          </w:tcPr>
          <w:p w14:paraId="2FE182B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2523007"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77B1420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63F143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עשיר ומרובה בפרטים</w:t>
            </w:r>
          </w:p>
        </w:tc>
        <w:tc>
          <w:tcPr>
            <w:tcW w:w="36" w:type="dxa"/>
            <w:tcBorders>
              <w:left w:val="single" w:sz="4" w:space="0" w:color="auto"/>
            </w:tcBorders>
            <w:vAlign w:val="center"/>
            <w:hideMark/>
          </w:tcPr>
          <w:p w14:paraId="1CF807D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3F4A97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60963B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43685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האנימציה מורכבת ומושפעת מהשתנות הפרמטרים.</w:t>
            </w:r>
          </w:p>
        </w:tc>
        <w:tc>
          <w:tcPr>
            <w:tcW w:w="36" w:type="dxa"/>
            <w:tcBorders>
              <w:left w:val="single" w:sz="4" w:space="0" w:color="auto"/>
            </w:tcBorders>
            <w:vAlign w:val="center"/>
            <w:hideMark/>
          </w:tcPr>
          <w:p w14:paraId="52063A3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95A5DC8"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C17529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יישומון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5C842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הישומון מקיף מספר היבטים של נושא לימודי וכולל 6-7  פעילויות שונות.</w:t>
            </w:r>
          </w:p>
        </w:tc>
        <w:tc>
          <w:tcPr>
            <w:tcW w:w="36" w:type="dxa"/>
            <w:tcBorders>
              <w:left w:val="single" w:sz="4" w:space="0" w:color="auto"/>
            </w:tcBorders>
            <w:vAlign w:val="center"/>
            <w:hideMark/>
          </w:tcPr>
          <w:p w14:paraId="7EA9F64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8A9DBA5"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ACCA6E2"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82B15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הישומון מאפשר שיתוף פעולה או תחרות בין המשתמשים כולל טבלת הישגים.</w:t>
            </w:r>
          </w:p>
        </w:tc>
        <w:tc>
          <w:tcPr>
            <w:tcW w:w="36" w:type="dxa"/>
            <w:tcBorders>
              <w:left w:val="single" w:sz="4" w:space="0" w:color="auto"/>
            </w:tcBorders>
            <w:vAlign w:val="center"/>
            <w:hideMark/>
          </w:tcPr>
          <w:p w14:paraId="47D7461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95051F3"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75C0E4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B87C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היישומון מחובר למערכת </w:t>
            </w:r>
            <w:r w:rsidRPr="00852734">
              <w:rPr>
                <w:rFonts w:ascii="Arial" w:eastAsia="Times New Roman" w:hAnsi="Arial" w:cs="Arial"/>
                <w:color w:val="000000"/>
                <w:sz w:val="20"/>
                <w:szCs w:val="20"/>
              </w:rPr>
              <w:t>LMS</w:t>
            </w:r>
            <w:r w:rsidRPr="00852734">
              <w:rPr>
                <w:rFonts w:ascii="Arial" w:eastAsia="Times New Roman" w:hAnsi="Arial" w:cs="Arial"/>
                <w:color w:val="000000"/>
                <w:sz w:val="20"/>
                <w:szCs w:val="20"/>
                <w:rtl/>
              </w:rPr>
              <w:t xml:space="preserve"> אשר עוקבת אחרי ביצועי הלומד.</w:t>
            </w:r>
          </w:p>
        </w:tc>
        <w:tc>
          <w:tcPr>
            <w:tcW w:w="36" w:type="dxa"/>
            <w:tcBorders>
              <w:left w:val="single" w:sz="4" w:space="0" w:color="auto"/>
            </w:tcBorders>
            <w:vAlign w:val="center"/>
            <w:hideMark/>
          </w:tcPr>
          <w:p w14:paraId="06B42DD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873AAE2"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64A8E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מבחן מקוון</w:t>
            </w:r>
          </w:p>
        </w:tc>
        <w:tc>
          <w:tcPr>
            <w:tcW w:w="4212" w:type="dxa"/>
            <w:tcBorders>
              <w:top w:val="nil"/>
              <w:left w:val="single" w:sz="8" w:space="0" w:color="auto"/>
              <w:bottom w:val="nil"/>
              <w:right w:val="single" w:sz="4" w:space="0" w:color="auto"/>
            </w:tcBorders>
            <w:shd w:val="clear" w:color="auto" w:fill="auto"/>
            <w:vAlign w:val="center"/>
            <w:hideMark/>
          </w:tcPr>
          <w:p w14:paraId="15AF6BCD"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xml:space="preserve">המבחן מכיל תמהיל של שאלות מהסוגים הבאים: </w:t>
            </w:r>
          </w:p>
        </w:tc>
        <w:tc>
          <w:tcPr>
            <w:tcW w:w="36" w:type="dxa"/>
            <w:tcBorders>
              <w:left w:val="single" w:sz="4" w:space="0" w:color="auto"/>
            </w:tcBorders>
            <w:vAlign w:val="center"/>
            <w:hideMark/>
          </w:tcPr>
          <w:p w14:paraId="05C7437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1EA953" w14:textId="77777777" w:rsidTr="00852734">
        <w:trPr>
          <w:trHeight w:val="1035"/>
        </w:trPr>
        <w:tc>
          <w:tcPr>
            <w:tcW w:w="1912" w:type="dxa"/>
            <w:vMerge/>
            <w:tcBorders>
              <w:top w:val="nil"/>
              <w:left w:val="single" w:sz="8" w:space="0" w:color="auto"/>
              <w:bottom w:val="single" w:sz="8" w:space="0" w:color="000000"/>
              <w:right w:val="single" w:sz="8" w:space="0" w:color="auto"/>
            </w:tcBorders>
            <w:vAlign w:val="center"/>
            <w:hideMark/>
          </w:tcPr>
          <w:p w14:paraId="186F6F9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619361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שאלות רב ברירה, שאלות פתוחות/סגורות, שאלות המשלבות רכיב מדיה, תיבת טקסט למשוב,  , </w:t>
            </w:r>
            <w:r w:rsidRPr="00852734">
              <w:rPr>
                <w:rFonts w:ascii="Arial" w:eastAsia="Times New Roman" w:hAnsi="Arial" w:cs="Arial"/>
                <w:color w:val="000000"/>
                <w:sz w:val="20"/>
                <w:szCs w:val="20"/>
              </w:rPr>
              <w:t>Drag and</w:t>
            </w:r>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drop</w:t>
            </w:r>
            <w:r w:rsidRPr="00852734">
              <w:rPr>
                <w:rFonts w:ascii="Arial" w:eastAsia="Times New Roman" w:hAnsi="Arial" w:cs="Arial"/>
                <w:color w:val="000000"/>
                <w:sz w:val="20"/>
                <w:szCs w:val="20"/>
                <w:rtl/>
              </w:rPr>
              <w:t>גרירה, השלמת משפטים, שילוב נוסחאות, מתיחת קווים, סימון אזורים תמונה</w:t>
            </w:r>
          </w:p>
        </w:tc>
        <w:tc>
          <w:tcPr>
            <w:tcW w:w="36" w:type="dxa"/>
            <w:tcBorders>
              <w:left w:val="single" w:sz="4" w:space="0" w:color="auto"/>
            </w:tcBorders>
            <w:vAlign w:val="center"/>
            <w:hideMark/>
          </w:tcPr>
          <w:p w14:paraId="103C233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B09BFA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2952BA8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5CAC4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להצגת שאלות בסדר רנדומאלי ולערבול של מסיחים</w:t>
            </w:r>
          </w:p>
        </w:tc>
        <w:tc>
          <w:tcPr>
            <w:tcW w:w="36" w:type="dxa"/>
            <w:tcBorders>
              <w:left w:val="single" w:sz="4" w:space="0" w:color="auto"/>
            </w:tcBorders>
            <w:vAlign w:val="center"/>
            <w:hideMark/>
          </w:tcPr>
          <w:p w14:paraId="2ED20B5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13BB08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00B3D1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A33951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משקל השאלות יכול להשתנות בהתאם לצורך </w:t>
            </w:r>
          </w:p>
        </w:tc>
        <w:tc>
          <w:tcPr>
            <w:tcW w:w="36" w:type="dxa"/>
            <w:tcBorders>
              <w:left w:val="single" w:sz="4" w:space="0" w:color="auto"/>
            </w:tcBorders>
            <w:vAlign w:val="center"/>
            <w:hideMark/>
          </w:tcPr>
          <w:p w14:paraId="07EC59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593DBE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9F10BF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F647DB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לאחר הגשת המבחן הלומד יכול לקבל  ציון וחיווי היכן צדק/טעה.</w:t>
            </w:r>
          </w:p>
        </w:tc>
        <w:tc>
          <w:tcPr>
            <w:tcW w:w="36" w:type="dxa"/>
            <w:tcBorders>
              <w:left w:val="single" w:sz="4" w:space="0" w:color="auto"/>
            </w:tcBorders>
            <w:vAlign w:val="center"/>
            <w:hideMark/>
          </w:tcPr>
          <w:p w14:paraId="7D37826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66B3F2A"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2468F9D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A44EE9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המבחן מחובר למערכת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7182EA8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31DBDF" w14:textId="77777777" w:rsidTr="00852734">
        <w:trPr>
          <w:trHeight w:val="51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1B63021B"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תערוכה וירטואלית</w:t>
            </w:r>
          </w:p>
        </w:tc>
        <w:tc>
          <w:tcPr>
            <w:tcW w:w="4212" w:type="dxa"/>
            <w:tcBorders>
              <w:top w:val="nil"/>
              <w:left w:val="single" w:sz="8" w:space="0" w:color="auto"/>
              <w:bottom w:val="nil"/>
              <w:right w:val="single" w:sz="4" w:space="0" w:color="auto"/>
            </w:tcBorders>
            <w:shd w:val="clear" w:color="auto" w:fill="auto"/>
            <w:vAlign w:val="center"/>
            <w:hideMark/>
          </w:tcPr>
          <w:p w14:paraId="405483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מספר חדרים וירטואליים כולל כניסה עם הנחיות למבקרים</w:t>
            </w:r>
          </w:p>
        </w:tc>
        <w:tc>
          <w:tcPr>
            <w:tcW w:w="36" w:type="dxa"/>
            <w:tcBorders>
              <w:left w:val="single" w:sz="4" w:space="0" w:color="auto"/>
            </w:tcBorders>
            <w:vAlign w:val="center"/>
            <w:hideMark/>
          </w:tcPr>
          <w:p w14:paraId="053646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129849C"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29CCAC9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C05E7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משאבי מדיה מגוונים (סרטונים, מצגות, פעילויות אינטראקטיביות)</w:t>
            </w:r>
          </w:p>
        </w:tc>
        <w:tc>
          <w:tcPr>
            <w:tcW w:w="36" w:type="dxa"/>
            <w:tcBorders>
              <w:left w:val="single" w:sz="4" w:space="0" w:color="auto"/>
            </w:tcBorders>
            <w:vAlign w:val="center"/>
            <w:hideMark/>
          </w:tcPr>
          <w:p w14:paraId="799416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0DA05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0D124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26B3AD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ברמת גרפיקה גבוהה ומגוונת</w:t>
            </w:r>
          </w:p>
        </w:tc>
        <w:tc>
          <w:tcPr>
            <w:tcW w:w="36" w:type="dxa"/>
            <w:tcBorders>
              <w:left w:val="single" w:sz="4" w:space="0" w:color="auto"/>
            </w:tcBorders>
            <w:vAlign w:val="center"/>
            <w:hideMark/>
          </w:tcPr>
          <w:p w14:paraId="06BD87C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56C136D"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15CC663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D7B4D69"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5E559CC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C5A7B16"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E31F89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מדומה</w:t>
            </w:r>
          </w:p>
        </w:tc>
        <w:tc>
          <w:tcPr>
            <w:tcW w:w="4212" w:type="dxa"/>
            <w:tcBorders>
              <w:top w:val="nil"/>
              <w:left w:val="single" w:sz="8" w:space="0" w:color="auto"/>
              <w:bottom w:val="nil"/>
              <w:right w:val="single" w:sz="4" w:space="0" w:color="auto"/>
            </w:tcBorders>
            <w:shd w:val="clear" w:color="auto" w:fill="auto"/>
            <w:vAlign w:val="center"/>
            <w:hideMark/>
          </w:tcPr>
          <w:p w14:paraId="0E1B8BD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4 מרחבים לפחות</w:t>
            </w:r>
          </w:p>
        </w:tc>
        <w:tc>
          <w:tcPr>
            <w:tcW w:w="36" w:type="dxa"/>
            <w:tcBorders>
              <w:left w:val="single" w:sz="4" w:space="0" w:color="auto"/>
            </w:tcBorders>
            <w:vAlign w:val="center"/>
            <w:hideMark/>
          </w:tcPr>
          <w:p w14:paraId="51D03A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E99BD3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630DB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4B58F5E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ייחודי  עם גרפיקה ברמה גבוהה</w:t>
            </w:r>
          </w:p>
        </w:tc>
        <w:tc>
          <w:tcPr>
            <w:tcW w:w="36" w:type="dxa"/>
            <w:tcBorders>
              <w:left w:val="single" w:sz="4" w:space="0" w:color="auto"/>
            </w:tcBorders>
            <w:vAlign w:val="center"/>
            <w:hideMark/>
          </w:tcPr>
          <w:p w14:paraId="2EDF7BB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C637544"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7AFC1D5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34FDE4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למשתמשים לעצב לעצמם אווטרים ייחודיים</w:t>
            </w:r>
          </w:p>
        </w:tc>
        <w:tc>
          <w:tcPr>
            <w:tcW w:w="36" w:type="dxa"/>
            <w:tcBorders>
              <w:left w:val="single" w:sz="4" w:space="0" w:color="auto"/>
            </w:tcBorders>
            <w:vAlign w:val="center"/>
            <w:hideMark/>
          </w:tcPr>
          <w:p w14:paraId="0B266E5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390E66C" w14:textId="77777777" w:rsidTr="00852734">
        <w:trPr>
          <w:trHeight w:val="600"/>
        </w:trPr>
        <w:tc>
          <w:tcPr>
            <w:tcW w:w="1912" w:type="dxa"/>
            <w:vMerge/>
            <w:tcBorders>
              <w:top w:val="nil"/>
              <w:left w:val="single" w:sz="8" w:space="0" w:color="auto"/>
              <w:bottom w:val="single" w:sz="8" w:space="0" w:color="000000"/>
              <w:right w:val="single" w:sz="8" w:space="0" w:color="auto"/>
            </w:tcBorders>
            <w:vAlign w:val="center"/>
            <w:hideMark/>
          </w:tcPr>
          <w:p w14:paraId="6E9688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0126991" w14:textId="77777777" w:rsidR="00852734" w:rsidRPr="00852734" w:rsidRDefault="00852734" w:rsidP="00852734">
            <w:pPr>
              <w:bidi/>
              <w:spacing w:before="0" w:after="0" w:line="240" w:lineRule="auto"/>
              <w:jc w:val="left"/>
              <w:rPr>
                <w:rFonts w:ascii="Symbol" w:eastAsia="Times New Roman" w:hAnsi="Symbol" w:cs="Arial"/>
                <w:color w:val="000000"/>
                <w:sz w:val="22"/>
                <w:szCs w:val="22"/>
                <w:rtl/>
              </w:rPr>
            </w:pPr>
            <w:r w:rsidRPr="00852734">
              <w:rPr>
                <w:rFonts w:ascii="Symbol" w:eastAsia="Times New Roman" w:hAnsi="Symbol" w:cs="Arial"/>
                <w:color w:val="000000"/>
                <w:sz w:val="22"/>
                <w:szCs w:val="22"/>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פיתוח תכנים ייעודיים ושילובם</w:t>
            </w:r>
            <w:r w:rsidRPr="00852734">
              <w:rPr>
                <w:rFonts w:ascii="David" w:eastAsia="Times New Roman" w:hAnsi="David"/>
                <w:color w:val="000000"/>
                <w:sz w:val="22"/>
                <w:szCs w:val="22"/>
                <w:rtl/>
              </w:rPr>
              <w:t xml:space="preserve"> בסביבה</w:t>
            </w:r>
          </w:p>
        </w:tc>
        <w:tc>
          <w:tcPr>
            <w:tcW w:w="36" w:type="dxa"/>
            <w:tcBorders>
              <w:left w:val="single" w:sz="4" w:space="0" w:color="auto"/>
            </w:tcBorders>
            <w:vAlign w:val="center"/>
            <w:hideMark/>
          </w:tcPr>
          <w:p w14:paraId="7D68ABB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85D2DD3"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8E48DC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320159C"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10E9E75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7E168A"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B3F87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רבודה</w:t>
            </w:r>
          </w:p>
        </w:tc>
        <w:tc>
          <w:tcPr>
            <w:tcW w:w="4212" w:type="dxa"/>
            <w:tcBorders>
              <w:top w:val="nil"/>
              <w:left w:val="single" w:sz="8" w:space="0" w:color="auto"/>
              <w:bottom w:val="nil"/>
              <w:right w:val="single" w:sz="4" w:space="0" w:color="auto"/>
            </w:tcBorders>
            <w:shd w:val="clear" w:color="auto" w:fill="auto"/>
            <w:vAlign w:val="center"/>
            <w:hideMark/>
          </w:tcPr>
          <w:p w14:paraId="784F5D45"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שכבת תוכן אחת או יותר</w:t>
            </w:r>
          </w:p>
        </w:tc>
        <w:tc>
          <w:tcPr>
            <w:tcW w:w="36" w:type="dxa"/>
            <w:tcBorders>
              <w:left w:val="single" w:sz="4" w:space="0" w:color="auto"/>
            </w:tcBorders>
            <w:vAlign w:val="center"/>
            <w:hideMark/>
          </w:tcPr>
          <w:p w14:paraId="17BA05D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83EDA6" w14:textId="77777777" w:rsidTr="00852734">
        <w:trPr>
          <w:trHeight w:val="765"/>
        </w:trPr>
        <w:tc>
          <w:tcPr>
            <w:tcW w:w="1912" w:type="dxa"/>
            <w:vMerge/>
            <w:tcBorders>
              <w:top w:val="nil"/>
              <w:left w:val="single" w:sz="8" w:space="0" w:color="auto"/>
              <w:bottom w:val="single" w:sz="8" w:space="0" w:color="000000"/>
              <w:right w:val="single" w:sz="8" w:space="0" w:color="auto"/>
            </w:tcBorders>
            <w:vAlign w:val="center"/>
            <w:hideMark/>
          </w:tcPr>
          <w:p w14:paraId="3E33906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5B370127"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מוטמעים בפעילות אלמנטים דיגיטליים מגוונים כדוגמת: טקסט, אובייקטים דו ממדיים או תלת ממדיים, תצלומים, אנימציות, קטעי וידאו, קטעי אודיו.</w:t>
            </w:r>
          </w:p>
        </w:tc>
        <w:tc>
          <w:tcPr>
            <w:tcW w:w="36" w:type="dxa"/>
            <w:tcBorders>
              <w:left w:val="single" w:sz="4" w:space="0" w:color="auto"/>
            </w:tcBorders>
            <w:vAlign w:val="center"/>
            <w:hideMark/>
          </w:tcPr>
          <w:p w14:paraId="6834112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84E624"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040CE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1362C85" w14:textId="77777777" w:rsidR="00852734" w:rsidRPr="00852734" w:rsidRDefault="00852734" w:rsidP="00852734">
            <w:pPr>
              <w:bidi/>
              <w:spacing w:before="0" w:after="0" w:line="240" w:lineRule="auto"/>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7656C30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2849C67"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7A7DE3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לומדה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AA07D49"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מידע המונגש במגוון דרכים: טקסטואלי, ויזואלי, שמיעתי על מנת להתאים   לסגנונות למידה שונים.</w:t>
            </w:r>
          </w:p>
        </w:tc>
        <w:tc>
          <w:tcPr>
            <w:tcW w:w="36" w:type="dxa"/>
            <w:tcBorders>
              <w:left w:val="single" w:sz="4" w:space="0" w:color="auto"/>
            </w:tcBorders>
            <w:vAlign w:val="center"/>
            <w:hideMark/>
          </w:tcPr>
          <w:p w14:paraId="09F336A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355910F"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4470FF4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val="restart"/>
            <w:tcBorders>
              <w:top w:val="nil"/>
              <w:left w:val="single" w:sz="8" w:space="0" w:color="auto"/>
              <w:bottom w:val="single" w:sz="8" w:space="0" w:color="000000"/>
              <w:right w:val="single" w:sz="4" w:space="0" w:color="auto"/>
            </w:tcBorders>
            <w:shd w:val="clear" w:color="auto" w:fill="auto"/>
            <w:vAlign w:val="center"/>
            <w:hideMark/>
          </w:tcPr>
          <w:p w14:paraId="3DFEE55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מעוצבת באופן נעים ומזמין ללמידה ובהתאמה לקהל היעד שעבורו פותחה.</w:t>
            </w:r>
          </w:p>
        </w:tc>
        <w:tc>
          <w:tcPr>
            <w:tcW w:w="36" w:type="dxa"/>
            <w:tcBorders>
              <w:left w:val="single" w:sz="4" w:space="0" w:color="auto"/>
            </w:tcBorders>
            <w:vAlign w:val="center"/>
            <w:hideMark/>
          </w:tcPr>
          <w:p w14:paraId="76B0450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B0CDEC"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64AAD32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tcBorders>
              <w:top w:val="nil"/>
              <w:left w:val="single" w:sz="8" w:space="0" w:color="auto"/>
              <w:bottom w:val="single" w:sz="8" w:space="0" w:color="000000"/>
              <w:right w:val="single" w:sz="4" w:space="0" w:color="auto"/>
            </w:tcBorders>
            <w:vAlign w:val="center"/>
            <w:hideMark/>
          </w:tcPr>
          <w:p w14:paraId="08744050"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p>
        </w:tc>
        <w:tc>
          <w:tcPr>
            <w:tcW w:w="36" w:type="dxa"/>
            <w:tcBorders>
              <w:top w:val="nil"/>
              <w:left w:val="single" w:sz="4" w:space="0" w:color="auto"/>
              <w:bottom w:val="nil"/>
              <w:right w:val="nil"/>
            </w:tcBorders>
            <w:shd w:val="clear" w:color="auto" w:fill="auto"/>
            <w:noWrap/>
            <w:vAlign w:val="bottom"/>
            <w:hideMark/>
          </w:tcPr>
          <w:p w14:paraId="6ED4042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p>
        </w:tc>
      </w:tr>
      <w:tr w:rsidR="00852734" w:rsidRPr="00852734" w14:paraId="3CAB7640"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7D8AA9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E14D3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פעילויות לתרגול והטמעה של החומר הנלמד.</w:t>
            </w:r>
          </w:p>
        </w:tc>
        <w:tc>
          <w:tcPr>
            <w:tcW w:w="36" w:type="dxa"/>
            <w:tcBorders>
              <w:left w:val="single" w:sz="4" w:space="0" w:color="auto"/>
            </w:tcBorders>
            <w:vAlign w:val="center"/>
            <w:hideMark/>
          </w:tcPr>
          <w:p w14:paraId="6FFFA00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CDFC9E" w14:textId="77777777" w:rsidTr="00852734">
        <w:trPr>
          <w:trHeight w:val="780"/>
        </w:trPr>
        <w:tc>
          <w:tcPr>
            <w:tcW w:w="1912" w:type="dxa"/>
            <w:vMerge/>
            <w:tcBorders>
              <w:top w:val="nil"/>
              <w:left w:val="single" w:sz="8" w:space="0" w:color="auto"/>
              <w:bottom w:val="single" w:sz="8" w:space="0" w:color="000000"/>
              <w:right w:val="single" w:sz="8" w:space="0" w:color="auto"/>
            </w:tcBorders>
            <w:vAlign w:val="center"/>
            <w:hideMark/>
          </w:tcPr>
          <w:p w14:paraId="18E44E3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998789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לאורך הלומדה ובסיומה מתקיימות  פעולות הערכה שונות לבדיקת הישגי הלומד. הלומדה כוללת תהליכים של הערכה מעצבת והערכה מסכמת.</w:t>
            </w:r>
          </w:p>
        </w:tc>
        <w:tc>
          <w:tcPr>
            <w:tcW w:w="36" w:type="dxa"/>
            <w:tcBorders>
              <w:left w:val="single" w:sz="4" w:space="0" w:color="auto"/>
            </w:tcBorders>
            <w:vAlign w:val="center"/>
            <w:hideMark/>
          </w:tcPr>
          <w:p w14:paraId="3956AA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D6A838"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1561090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6A4EE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אמצי המחשה רבים.</w:t>
            </w:r>
          </w:p>
        </w:tc>
        <w:tc>
          <w:tcPr>
            <w:tcW w:w="36" w:type="dxa"/>
            <w:tcBorders>
              <w:left w:val="single" w:sz="4" w:space="0" w:color="auto"/>
            </w:tcBorders>
            <w:vAlign w:val="center"/>
            <w:hideMark/>
          </w:tcPr>
          <w:p w14:paraId="405B6FA3"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302B6DF" w14:textId="77777777" w:rsidTr="00852734">
        <w:trPr>
          <w:trHeight w:val="330"/>
        </w:trPr>
        <w:tc>
          <w:tcPr>
            <w:tcW w:w="1912" w:type="dxa"/>
            <w:vMerge/>
            <w:tcBorders>
              <w:top w:val="nil"/>
              <w:left w:val="single" w:sz="8" w:space="0" w:color="auto"/>
              <w:bottom w:val="single" w:sz="8" w:space="0" w:color="000000"/>
              <w:right w:val="single" w:sz="8" w:space="0" w:color="auto"/>
            </w:tcBorders>
            <w:vAlign w:val="center"/>
            <w:hideMark/>
          </w:tcPr>
          <w:p w14:paraId="5C00245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C7E0534" w14:textId="77777777" w:rsidR="00852734" w:rsidRPr="00852734" w:rsidRDefault="00852734" w:rsidP="00852734">
            <w:pPr>
              <w:bidi/>
              <w:spacing w:before="0" w:after="0" w:line="240" w:lineRule="auto"/>
              <w:jc w:val="left"/>
              <w:rPr>
                <w:rFonts w:ascii="Symbol" w:eastAsia="Times New Roman" w:hAnsi="Symbol" w:cs="Arial"/>
              </w:rPr>
            </w:pPr>
            <w:r w:rsidRPr="00852734">
              <w:rPr>
                <w:rFonts w:ascii="Symbol" w:eastAsia="Times New Roman" w:hAnsi="Symbol" w:cs="Arial"/>
              </w:rPr>
              <w:t></w:t>
            </w:r>
            <w:r w:rsidRPr="00852734">
              <w:rPr>
                <w:rFonts w:ascii="Times New Roman" w:eastAsia="Times New Roman" w:hAnsi="Times New Roman" w:cs="Times New Roman"/>
                <w:sz w:val="14"/>
                <w:szCs w:val="14"/>
                <w:rtl/>
              </w:rPr>
              <w:t xml:space="preserve">       </w:t>
            </w:r>
            <w:r w:rsidRPr="00852734">
              <w:rPr>
                <w:rFonts w:ascii="Arial" w:eastAsia="Times New Roman" w:hAnsi="Arial" w:cs="Arial"/>
                <w:color w:val="000000"/>
                <w:sz w:val="20"/>
                <w:szCs w:val="20"/>
                <w:rtl/>
              </w:rPr>
              <w:t xml:space="preserve">הישגי התלמיד מוצגים למורה במערכת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599A643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bl>
    <w:p w14:paraId="231F4120" w14:textId="1198208B" w:rsidR="0053498C" w:rsidRDefault="0053498C" w:rsidP="00E103EA">
      <w:pPr>
        <w:pStyle w:val="aa"/>
        <w:bidi/>
        <w:rPr>
          <w:rtl/>
        </w:rPr>
      </w:pPr>
    </w:p>
    <w:p w14:paraId="089EF3E4" w14:textId="1CF4F7A6" w:rsidR="00AA0261" w:rsidRDefault="00AA0261" w:rsidP="00AA0261">
      <w:pPr>
        <w:pStyle w:val="1"/>
        <w:numPr>
          <w:ilvl w:val="0"/>
          <w:numId w:val="0"/>
        </w:numPr>
        <w:jc w:val="center"/>
        <w:rPr>
          <w:u w:val="single"/>
          <w:rtl/>
        </w:rPr>
      </w:pPr>
      <w:bookmarkStart w:id="175" w:name="_Toc124839256"/>
      <w:r>
        <w:rPr>
          <w:rFonts w:hint="cs"/>
          <w:u w:val="single"/>
          <w:rtl/>
        </w:rPr>
        <w:t xml:space="preserve">נספח 2.6 </w:t>
      </w:r>
      <w:r>
        <w:rPr>
          <w:u w:val="single"/>
          <w:rtl/>
        </w:rPr>
        <w:t>–</w:t>
      </w:r>
      <w:r>
        <w:rPr>
          <w:rFonts w:hint="cs"/>
          <w:u w:val="single"/>
          <w:rtl/>
        </w:rPr>
        <w:t xml:space="preserve"> אבטחת מידע</w:t>
      </w:r>
      <w:bookmarkEnd w:id="175"/>
    </w:p>
    <w:p w14:paraId="30442881" w14:textId="77777777" w:rsidR="0046580F" w:rsidRDefault="0046580F" w:rsidP="0046580F">
      <w:pPr>
        <w:bidi/>
        <w:spacing w:line="360" w:lineRule="auto"/>
        <w:jc w:val="center"/>
        <w:rPr>
          <w:rFonts w:ascii="David" w:hAnsi="David"/>
          <w:b/>
          <w:bCs/>
          <w:u w:val="single"/>
        </w:rPr>
      </w:pPr>
      <w:r>
        <w:rPr>
          <w:rFonts w:ascii="David" w:hAnsi="David"/>
          <w:b/>
          <w:bCs/>
          <w:u w:val="single"/>
          <w:rtl/>
        </w:rPr>
        <w:t>נספח אבטחת מידע למיקור חוץ</w:t>
      </w:r>
    </w:p>
    <w:p w14:paraId="41D2ADDC" w14:textId="77777777" w:rsidR="0046580F" w:rsidRDefault="0046580F" w:rsidP="0046580F">
      <w:pPr>
        <w:bidi/>
        <w:spacing w:line="360" w:lineRule="auto"/>
        <w:rPr>
          <w:rFonts w:ascii="David" w:hAnsi="David"/>
          <w:rtl/>
        </w:rPr>
      </w:pPr>
    </w:p>
    <w:p w14:paraId="4A64B853" w14:textId="77777777" w:rsidR="0046580F" w:rsidRDefault="0046580F">
      <w:pPr>
        <w:pStyle w:val="11"/>
        <w:numPr>
          <w:ilvl w:val="0"/>
          <w:numId w:val="54"/>
        </w:numPr>
        <w:tabs>
          <w:tab w:val="clear" w:pos="360"/>
          <w:tab w:val="num" w:pos="794"/>
        </w:tabs>
        <w:bidi/>
        <w:ind w:left="794" w:hanging="397"/>
        <w:rPr>
          <w:rFonts w:ascii="David" w:hAnsi="David"/>
          <w:szCs w:val="24"/>
          <w:u w:val="single"/>
          <w:rtl/>
        </w:rPr>
      </w:pPr>
      <w:r>
        <w:rPr>
          <w:rFonts w:ascii="David" w:hAnsi="David"/>
          <w:b w:val="0"/>
          <w:bCs w:val="0"/>
          <w:szCs w:val="24"/>
          <w:u w:val="single"/>
          <w:rtl/>
        </w:rPr>
        <w:t>מטרה (</w:t>
      </w:r>
      <w:r>
        <w:rPr>
          <w:rFonts w:ascii="David" w:hAnsi="David"/>
          <w:b w:val="0"/>
          <w:bCs w:val="0"/>
          <w:szCs w:val="24"/>
          <w:u w:val="single"/>
        </w:rPr>
        <w:t>I</w:t>
      </w:r>
      <w:r>
        <w:rPr>
          <w:rFonts w:ascii="David" w:hAnsi="David"/>
          <w:b w:val="0"/>
          <w:bCs w:val="0"/>
          <w:szCs w:val="24"/>
          <w:u w:val="single"/>
          <w:rtl/>
        </w:rPr>
        <w:t>)</w:t>
      </w:r>
    </w:p>
    <w:p w14:paraId="1500151B" w14:textId="77777777" w:rsidR="0046580F" w:rsidRDefault="0046580F" w:rsidP="0046580F">
      <w:pPr>
        <w:bidi/>
        <w:spacing w:line="360" w:lineRule="auto"/>
        <w:ind w:left="360"/>
        <w:rPr>
          <w:rFonts w:ascii="David" w:hAnsi="David"/>
          <w:rtl/>
        </w:rPr>
      </w:pPr>
      <w:r>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3F367531" w14:textId="77777777" w:rsidR="0046580F" w:rsidRDefault="0046580F" w:rsidP="0046580F">
      <w:pPr>
        <w:bidi/>
        <w:spacing w:line="360" w:lineRule="auto"/>
        <w:ind w:left="360"/>
        <w:rPr>
          <w:rFonts w:ascii="David" w:hAnsi="David"/>
          <w:rtl/>
        </w:rPr>
      </w:pPr>
    </w:p>
    <w:p w14:paraId="273A9E1C" w14:textId="77777777" w:rsidR="0046580F" w:rsidRDefault="0046580F">
      <w:pPr>
        <w:pStyle w:val="11"/>
        <w:numPr>
          <w:ilvl w:val="0"/>
          <w:numId w:val="54"/>
        </w:numPr>
        <w:tabs>
          <w:tab w:val="clear" w:pos="360"/>
          <w:tab w:val="num" w:pos="794"/>
        </w:tabs>
        <w:bidi/>
        <w:ind w:left="794" w:hanging="397"/>
        <w:rPr>
          <w:rFonts w:ascii="David" w:hAnsi="David"/>
          <w:szCs w:val="24"/>
          <w:u w:val="single"/>
          <w:rtl/>
        </w:rPr>
      </w:pPr>
      <w:r>
        <w:rPr>
          <w:rFonts w:ascii="David" w:hAnsi="David"/>
          <w:b w:val="0"/>
          <w:bCs w:val="0"/>
          <w:szCs w:val="24"/>
          <w:u w:val="single"/>
          <w:rtl/>
        </w:rPr>
        <w:t>הגדרות (</w:t>
      </w:r>
      <w:r>
        <w:rPr>
          <w:rFonts w:ascii="David" w:hAnsi="David"/>
          <w:b w:val="0"/>
          <w:bCs w:val="0"/>
          <w:szCs w:val="24"/>
          <w:u w:val="single"/>
        </w:rPr>
        <w:t>I</w:t>
      </w:r>
      <w:r>
        <w:rPr>
          <w:rFonts w:ascii="David" w:hAnsi="David"/>
          <w:b w:val="0"/>
          <w:bCs w:val="0"/>
          <w:szCs w:val="24"/>
          <w:u w:val="single"/>
          <w:rtl/>
        </w:rPr>
        <w:t>)</w:t>
      </w:r>
    </w:p>
    <w:p w14:paraId="0ED072B0" w14:textId="77777777" w:rsidR="0046580F" w:rsidRDefault="0046580F">
      <w:pPr>
        <w:pStyle w:val="aff9"/>
        <w:numPr>
          <w:ilvl w:val="1"/>
          <w:numId w:val="54"/>
        </w:numPr>
        <w:bidi/>
        <w:spacing w:before="0" w:beforeAutospacing="0" w:after="120" w:afterAutospacing="0" w:line="360" w:lineRule="auto"/>
        <w:jc w:val="both"/>
        <w:rPr>
          <w:rFonts w:ascii="David" w:hAnsi="David" w:cs="David"/>
          <w:b/>
          <w:bCs/>
          <w:rtl/>
        </w:rPr>
      </w:pPr>
      <w:r>
        <w:rPr>
          <w:rFonts w:ascii="David" w:hAnsi="David" w:cs="David"/>
          <w:b/>
          <w:bCs/>
          <w:rtl/>
        </w:rPr>
        <w:t>מידע</w:t>
      </w:r>
      <w:r>
        <w:rPr>
          <w:rFonts w:ascii="David" w:hAnsi="David" w:cs="David"/>
          <w:b/>
          <w:bCs/>
        </w:rPr>
        <w:t xml:space="preserve"> </w:t>
      </w:r>
      <w:r>
        <w:rPr>
          <w:rFonts w:ascii="David" w:hAnsi="David" w:cs="David"/>
          <w:b/>
          <w:bCs/>
          <w:rtl/>
        </w:rPr>
        <w:t>( מידע מוגן):</w:t>
      </w:r>
      <w:r>
        <w:rPr>
          <w:rFonts w:ascii="David" w:hAnsi="David" w:cs="David"/>
          <w:rtl/>
        </w:rPr>
        <w:t xml:space="preserve"> נתונים על אישיותו של אדם, צנעת אישיותו, מצב בריאותו, מצבו הכלכלי, הכשרתו המקצועית, דעותיו ואמונתו. </w:t>
      </w:r>
    </w:p>
    <w:p w14:paraId="6DCC8D98"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מאגר מידע:</w:t>
      </w:r>
      <w:r>
        <w:rPr>
          <w:rFonts w:ascii="David" w:hAnsi="David" w:cs="David"/>
          <w:rtl/>
        </w:rPr>
        <w:t xml:space="preserve"> אוסף נתוני </w:t>
      </w:r>
      <w:r>
        <w:rPr>
          <w:rFonts w:ascii="David" w:hAnsi="David" w:cs="David"/>
          <w:b/>
          <w:bCs/>
          <w:rtl/>
        </w:rPr>
        <w:t>מידע</w:t>
      </w:r>
      <w:r>
        <w:rPr>
          <w:rFonts w:ascii="David" w:hAnsi="David" w:cs="David"/>
          <w:rtl/>
        </w:rPr>
        <w:t xml:space="preserve"> המוחזק באמצעי מגנטי או אופטי (ובכלל זה מחשב) ומיועד לעיבוד ממוחשב.</w:t>
      </w:r>
    </w:p>
    <w:p w14:paraId="5B61013E"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מנהל המאגר:</w:t>
      </w:r>
      <w:r>
        <w:rPr>
          <w:rFonts w:ascii="David" w:hAnsi="David" w:cs="David"/>
          <w:rtl/>
        </w:rPr>
        <w:t xml:space="preserve"> מנהל פעיל של גוף שבבעלותו או בהחזקתו מאגר מידע או מי שמנהל כאמור הסמיכו לעניין זה;</w:t>
      </w:r>
    </w:p>
    <w:p w14:paraId="33799FA2"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הממונה על אבטחת המידע אצל הקבלן:</w:t>
      </w:r>
      <w:r>
        <w:rPr>
          <w:rFonts w:ascii="David" w:hAnsi="David" w:cs="David"/>
          <w:rtl/>
        </w:rPr>
        <w:t xml:space="preserve"> אדם הנמנה על עובדי הקבלן אשר מונה על ידי הקבלן לתפקיד זה ואשר אחראי על אבטחת ה</w:t>
      </w:r>
      <w:r>
        <w:rPr>
          <w:rFonts w:ascii="David" w:hAnsi="David" w:cs="David"/>
          <w:b/>
          <w:bCs/>
          <w:rtl/>
        </w:rPr>
        <w:t>מידע</w:t>
      </w:r>
      <w:r>
        <w:rPr>
          <w:rFonts w:ascii="David" w:hAnsi="David" w:cs="David"/>
          <w:rtl/>
        </w:rPr>
        <w:t xml:space="preserve"> הנכלל ב</w:t>
      </w:r>
      <w:r>
        <w:rPr>
          <w:rFonts w:ascii="David" w:hAnsi="David" w:cs="David"/>
          <w:b/>
          <w:bCs/>
          <w:rtl/>
        </w:rPr>
        <w:t>מאגרי המידע</w:t>
      </w:r>
      <w:r>
        <w:rPr>
          <w:rFonts w:ascii="David" w:hAnsi="David" w:cs="David"/>
          <w:rtl/>
        </w:rPr>
        <w:t xml:space="preserve"> המצויים בידי הקבלן ועל יישום ההנחיות המופיעות במסמך זה.  </w:t>
      </w:r>
    </w:p>
    <w:p w14:paraId="5BEDEA35"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הממונה על אבטחת המידע במשרד החינוך:</w:t>
      </w:r>
      <w:r>
        <w:rPr>
          <w:rFonts w:ascii="David" w:hAnsi="David" w:cs="David"/>
          <w:rtl/>
        </w:rPr>
        <w:t xml:space="preserve"> אדם שמונה לתפקיד זה מטעם משרד החינוך ואשר אחראי על אבטחת ה</w:t>
      </w:r>
      <w:r>
        <w:rPr>
          <w:rFonts w:ascii="David" w:hAnsi="David" w:cs="David"/>
          <w:b/>
          <w:bCs/>
          <w:rtl/>
        </w:rPr>
        <w:t>מידע</w:t>
      </w:r>
      <w:r>
        <w:rPr>
          <w:rFonts w:ascii="David" w:hAnsi="David" w:cs="David"/>
          <w:rtl/>
        </w:rPr>
        <w:t xml:space="preserve"> במשרד החינוך, ואחראי על מתן הנחיות אבטחת מידע.</w:t>
      </w:r>
    </w:p>
    <w:p w14:paraId="513EE3B8"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נכסי המידע -</w:t>
      </w:r>
      <w:r>
        <w:rPr>
          <w:rFonts w:ascii="David" w:hAnsi="David" w:cs="David"/>
          <w:rtl/>
        </w:rPr>
        <w:t xml:space="preserve"> כל המידע, מאגרי המידע, נתון אחר או ציוד של משרד החינוך אשר משמש לצורך פעילות המאגר לצורך הפעלת המכרז.</w:t>
      </w:r>
    </w:p>
    <w:p w14:paraId="74B2FC55"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משתמשי מאגר מידע</w:t>
      </w:r>
      <w:r>
        <w:rPr>
          <w:rFonts w:ascii="David" w:hAnsi="David" w:cs="David"/>
          <w:rtl/>
        </w:rPr>
        <w:t>:</w:t>
      </w:r>
    </w:p>
    <w:p w14:paraId="118737B3"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Pr>
          <w:rFonts w:ascii="David" w:hAnsi="David" w:cs="David"/>
          <w:rtl/>
        </w:rPr>
        <w:t xml:space="preserve">          א.  כל בעל תפקיד אצל הקבלן, הנדרש מתוקף תפקידו להשתמש במידע אשר נצבר במאגרי המידע של המשרד המצויים אצל הקבלן, או שיש לספק גישה אליהם. </w:t>
      </w:r>
    </w:p>
    <w:p w14:paraId="0B709A62"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lastRenderedPageBreak/>
        <w:t>          ב.  בעלי תפקידים במשרד החינוך המקבלים במסגרת תפקידם דוחות ומידע המופקים ממאגרי מידע של משרד החינוך המצויים בידי הקבלן או שיש להם גישה אליהם.</w:t>
      </w:r>
    </w:p>
    <w:p w14:paraId="79DF5899"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t>          ג.   מערכות משיקות (צד שלישי) העושות שימוש במידע הנכלל במאגרי המידע של משרד החינוך והמצויים בידי הקבלן.</w:t>
      </w:r>
    </w:p>
    <w:p w14:paraId="0856CBDD"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אבטחה פיזית:</w:t>
      </w:r>
      <w:r>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04D78E84" w14:textId="77777777" w:rsidR="0046580F" w:rsidRDefault="0046580F">
      <w:pPr>
        <w:pStyle w:val="aa"/>
        <w:numPr>
          <w:ilvl w:val="1"/>
          <w:numId w:val="54"/>
        </w:numPr>
        <w:bidi/>
        <w:spacing w:before="0" w:after="0" w:line="360" w:lineRule="auto"/>
        <w:rPr>
          <w:rFonts w:ascii="David" w:hAnsi="David"/>
          <w:rtl/>
        </w:rPr>
      </w:pPr>
      <w:r>
        <w:rPr>
          <w:rFonts w:ascii="David" w:hAnsi="David"/>
          <w:b/>
          <w:bCs/>
          <w:rtl/>
        </w:rPr>
        <w:t xml:space="preserve">"התקן נייד" </w:t>
      </w:r>
      <w:r>
        <w:rPr>
          <w:rFonts w:ascii="David" w:hAnsi="David"/>
          <w:rtl/>
        </w:rPr>
        <w:t xml:space="preserve">- מחשב המיועד לשימוש נייד </w:t>
      </w:r>
      <w:r>
        <w:rPr>
          <w:rFonts w:ascii="David" w:hAnsi="David"/>
          <w:b/>
          <w:bCs/>
          <w:rtl/>
        </w:rPr>
        <w:t>ובכלל זה רד</w:t>
      </w:r>
      <w:r>
        <w:rPr>
          <w:rFonts w:ascii="David" w:hAnsi="David"/>
          <w:rtl/>
        </w:rPr>
        <w:t>יו טלפון נייד כהגדרתו בחוק התקשורת (בזק ושידורים) התשמ"ב-1982 ו\או מצע אחר המשמש לאחסון חומר מחשב;</w:t>
      </w:r>
    </w:p>
    <w:p w14:paraId="5C831E64"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סיווג מידע:</w:t>
      </w:r>
      <w:r>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2D31C443" w14:textId="77777777" w:rsidR="0046580F" w:rsidRDefault="0046580F">
      <w:pPr>
        <w:pStyle w:val="aa"/>
        <w:numPr>
          <w:ilvl w:val="1"/>
          <w:numId w:val="54"/>
        </w:numPr>
        <w:tabs>
          <w:tab w:val="left" w:pos="793"/>
        </w:tabs>
        <w:bidi/>
        <w:spacing w:before="0" w:after="0" w:line="360" w:lineRule="auto"/>
        <w:rPr>
          <w:rFonts w:ascii="David" w:hAnsi="David"/>
          <w:rtl/>
        </w:rPr>
      </w:pPr>
      <w:r>
        <w:rPr>
          <w:rFonts w:ascii="David" w:hAnsi="David"/>
          <w:b/>
          <w:bCs/>
          <w:rtl/>
        </w:rPr>
        <w:t>נזק</w:t>
      </w:r>
      <w:r>
        <w:rPr>
          <w:rFonts w:ascii="David" w:hAnsi="David"/>
          <w:rtl/>
        </w:rPr>
        <w:t xml:space="preserve"> </w:t>
      </w:r>
      <w:r>
        <w:rPr>
          <w:rFonts w:ascii="David" w:hAnsi="David"/>
          <w:b/>
          <w:bCs/>
          <w:rtl/>
        </w:rPr>
        <w:t>למידע</w:t>
      </w:r>
      <w:r>
        <w:rPr>
          <w:rFonts w:ascii="David" w:hAnsi="David"/>
          <w:rtl/>
        </w:rPr>
        <w:t xml:space="preserve"> : פגיעה בסודיות, בשלמות וזמינות  המידע בבעלותו של משרד החינוך .</w:t>
      </w:r>
    </w:p>
    <w:p w14:paraId="69430153"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אבטחת מידע"</w:t>
      </w:r>
      <w:r>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4A96B5D4"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rtl/>
        </w:rPr>
        <w:t>"</w:t>
      </w:r>
      <w:r>
        <w:rPr>
          <w:rFonts w:ascii="David" w:hAnsi="David"/>
          <w:b/>
          <w:bCs/>
          <w:rtl/>
        </w:rPr>
        <w:t>שלמות מידע"</w:t>
      </w:r>
      <w:r>
        <w:rPr>
          <w:rFonts w:ascii="David" w:hAnsi="David"/>
          <w:rtl/>
        </w:rPr>
        <w:t xml:space="preserve"> - זהות הנתונים במאגר מידע למקור שממנו נשאבו, בלא ששונו, נמסרו או הושמדו ללא רשות כדין.</w:t>
      </w:r>
    </w:p>
    <w:p w14:paraId="12CA5658"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סודיות המידע</w:t>
      </w:r>
      <w:r>
        <w:rPr>
          <w:rFonts w:ascii="David" w:hAnsi="David"/>
          <w:rtl/>
        </w:rPr>
        <w:t xml:space="preserve"> – חשיפת המידע לגורמים לא מורשים.</w:t>
      </w:r>
    </w:p>
    <w:p w14:paraId="775F16A7"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זמינות המידע</w:t>
      </w:r>
      <w:r>
        <w:rPr>
          <w:rFonts w:ascii="David" w:hAnsi="David"/>
          <w:rtl/>
        </w:rPr>
        <w:t xml:space="preserve"> – שמירה על נגישות למידע באופן רציף </w:t>
      </w:r>
    </w:p>
    <w:p w14:paraId="15F4F6B6"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אירוע במ"מ</w:t>
      </w:r>
      <w:r>
        <w:rPr>
          <w:rFonts w:ascii="David" w:hAnsi="David"/>
          <w:rtl/>
        </w:rPr>
        <w:t xml:space="preserve"> – אירוע בטחון מערכות מחשב. פעולה המתבצעת בזדון או בשוגג.</w:t>
      </w:r>
    </w:p>
    <w:p w14:paraId="71A96946" w14:textId="77777777" w:rsidR="0046580F" w:rsidRDefault="0046580F" w:rsidP="0046580F">
      <w:pPr>
        <w:pStyle w:val="aa"/>
        <w:bidi/>
        <w:spacing w:line="360" w:lineRule="auto"/>
        <w:ind w:left="716"/>
        <w:rPr>
          <w:rFonts w:ascii="David" w:hAnsi="David"/>
        </w:rPr>
      </w:pPr>
      <w:r>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B389560" w14:textId="77777777" w:rsidR="0046580F" w:rsidRDefault="0046580F">
      <w:pPr>
        <w:pStyle w:val="aa"/>
        <w:numPr>
          <w:ilvl w:val="1"/>
          <w:numId w:val="54"/>
        </w:numPr>
        <w:tabs>
          <w:tab w:val="left" w:pos="793"/>
        </w:tabs>
        <w:bidi/>
        <w:spacing w:before="0" w:after="0" w:line="360" w:lineRule="auto"/>
        <w:rPr>
          <w:rFonts w:ascii="David" w:hAnsi="David"/>
          <w:b/>
          <w:bCs/>
          <w:rtl/>
        </w:rPr>
      </w:pPr>
      <w:r>
        <w:rPr>
          <w:rFonts w:ascii="David" w:hAnsi="David"/>
          <w:b/>
          <w:bCs/>
          <w:rtl/>
        </w:rPr>
        <w:t xml:space="preserve">"מיקור חוץ" </w:t>
      </w:r>
      <w:r>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14C72991" w14:textId="77777777" w:rsidR="0046580F" w:rsidRDefault="0046580F">
      <w:pPr>
        <w:pStyle w:val="aa"/>
        <w:numPr>
          <w:ilvl w:val="1"/>
          <w:numId w:val="54"/>
        </w:numPr>
        <w:tabs>
          <w:tab w:val="left" w:pos="793"/>
        </w:tabs>
        <w:bidi/>
        <w:spacing w:before="0" w:after="0" w:line="360" w:lineRule="auto"/>
        <w:rPr>
          <w:rFonts w:ascii="David" w:hAnsi="David"/>
          <w:b/>
          <w:bCs/>
        </w:rPr>
      </w:pPr>
      <w:r>
        <w:rPr>
          <w:rFonts w:ascii="David" w:hAnsi="David"/>
          <w:b/>
          <w:bCs/>
          <w:rtl/>
        </w:rPr>
        <w:t>"מומחה אבטחת מידע" -</w:t>
      </w:r>
      <w:r>
        <w:rPr>
          <w:rFonts w:ascii="David" w:hAnsi="David"/>
          <w:rtl/>
        </w:rPr>
        <w:t xml:space="preserve">  חברה המתמחה בנושא אבטחת מידע מתוך רשימת הקבלנים המאושרת ע"י המשרד.</w:t>
      </w:r>
    </w:p>
    <w:p w14:paraId="3792612A" w14:textId="77777777" w:rsidR="0046580F" w:rsidRDefault="0046580F">
      <w:pPr>
        <w:pStyle w:val="aa"/>
        <w:numPr>
          <w:ilvl w:val="1"/>
          <w:numId w:val="54"/>
        </w:numPr>
        <w:tabs>
          <w:tab w:val="left" w:pos="793"/>
        </w:tabs>
        <w:bidi/>
        <w:spacing w:before="0" w:after="0" w:line="360" w:lineRule="auto"/>
        <w:rPr>
          <w:rFonts w:ascii="David" w:hAnsi="David"/>
          <w:b/>
          <w:bCs/>
        </w:rPr>
      </w:pPr>
      <w:r>
        <w:rPr>
          <w:rFonts w:ascii="David" w:hAnsi="David"/>
          <w:b/>
          <w:bCs/>
          <w:rtl/>
        </w:rPr>
        <w:t xml:space="preserve">"מידע חסוי" – </w:t>
      </w:r>
      <w:r>
        <w:rPr>
          <w:rFonts w:ascii="David" w:hAnsi="David"/>
          <w:rtl/>
        </w:rPr>
        <w:t>מידע שפגיעה בזמינותו בשלמותו באמינותו, בסודיותו או בשרידותו עלולה לגרום לתקלות כגון אלה:</w:t>
      </w:r>
      <w:r>
        <w:rPr>
          <w:rFonts w:ascii="David" w:hAnsi="David"/>
          <w:b/>
          <w:bCs/>
          <w:rtl/>
        </w:rPr>
        <w:t xml:space="preserve">  </w:t>
      </w:r>
    </w:p>
    <w:p w14:paraId="05A658A9"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Pr>
      </w:pPr>
      <w:r>
        <w:rPr>
          <w:rFonts w:ascii="David" w:hAnsi="David" w:cs="David"/>
          <w:rtl/>
        </w:rPr>
        <w:t>פגיעה או הכבדה על ביצוע תוכניות או פעולות כלכליות, מנהליות, חברתיות, משפטיות ואחרות, של המדינה.</w:t>
      </w:r>
    </w:p>
    <w:p w14:paraId="59A3FB0C"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 xml:space="preserve">גרימת תקלה לעבודת הגופים הציבוריים שמשמעה עיכוב או ייקור תהליכי עבודה, או, הפרעה בביצוע אכיפת החוק. </w:t>
      </w:r>
    </w:p>
    <w:p w14:paraId="02E2E949"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מידע פנים ארגוני שהנהלת הארגון רוצה לשמור על חשאיותה מול ארגון מתחרה.</w:t>
      </w:r>
    </w:p>
    <w:p w14:paraId="561C348A" w14:textId="77777777" w:rsidR="0046580F" w:rsidRDefault="0046580F" w:rsidP="0046580F">
      <w:pPr>
        <w:pStyle w:val="aff9"/>
        <w:tabs>
          <w:tab w:val="left" w:pos="567"/>
          <w:tab w:val="left" w:pos="915"/>
        </w:tabs>
        <w:bidi/>
        <w:spacing w:before="0" w:beforeAutospacing="0" w:after="120" w:afterAutospacing="0" w:line="360" w:lineRule="auto"/>
        <w:ind w:left="927"/>
        <w:jc w:val="both"/>
        <w:rPr>
          <w:rFonts w:ascii="David" w:hAnsi="David" w:cs="David"/>
        </w:rPr>
      </w:pPr>
    </w:p>
    <w:p w14:paraId="1318739F" w14:textId="77777777" w:rsidR="0046580F" w:rsidRDefault="0046580F">
      <w:pPr>
        <w:pStyle w:val="aa"/>
        <w:numPr>
          <w:ilvl w:val="0"/>
          <w:numId w:val="54"/>
        </w:numPr>
        <w:bidi/>
        <w:spacing w:before="0" w:after="0" w:line="360" w:lineRule="auto"/>
        <w:rPr>
          <w:rFonts w:ascii="David" w:hAnsi="David"/>
          <w:b/>
          <w:bCs/>
          <w:u w:val="single"/>
        </w:rPr>
      </w:pPr>
      <w:r>
        <w:rPr>
          <w:rFonts w:ascii="David" w:hAnsi="David"/>
          <w:b/>
          <w:bCs/>
          <w:u w:val="single"/>
          <w:rtl/>
        </w:rPr>
        <w:t>הנחיות לביצוע (</w:t>
      </w:r>
      <w:r>
        <w:rPr>
          <w:rFonts w:ascii="David" w:hAnsi="David"/>
          <w:b/>
          <w:bCs/>
          <w:u w:val="single"/>
        </w:rPr>
        <w:t>M</w:t>
      </w:r>
      <w:r>
        <w:rPr>
          <w:rFonts w:ascii="David" w:hAnsi="David"/>
          <w:b/>
          <w:bCs/>
          <w:u w:val="single"/>
          <w:rtl/>
        </w:rPr>
        <w:t>)</w:t>
      </w:r>
    </w:p>
    <w:p w14:paraId="2C184AF1" w14:textId="77777777" w:rsidR="0046580F" w:rsidRDefault="0046580F" w:rsidP="0046580F">
      <w:pPr>
        <w:pStyle w:val="aa"/>
        <w:bidi/>
        <w:spacing w:line="360" w:lineRule="auto"/>
        <w:ind w:left="360"/>
        <w:rPr>
          <w:rFonts w:ascii="David" w:hAnsi="David"/>
          <w:b/>
          <w:bCs/>
        </w:rPr>
      </w:pPr>
      <w:r>
        <w:rPr>
          <w:rFonts w:ascii="David" w:hAnsi="David"/>
          <w:b/>
          <w:bCs/>
          <w:rtl/>
        </w:rPr>
        <w:t>על הקבלן לפרט במענה למכרז את הצעותיו לסעיפים המסומנים ב (</w:t>
      </w:r>
      <w:r>
        <w:rPr>
          <w:rFonts w:ascii="David" w:hAnsi="David"/>
          <w:b/>
          <w:bCs/>
        </w:rPr>
        <w:t>S</w:t>
      </w:r>
      <w:r>
        <w:rPr>
          <w:rFonts w:ascii="David" w:hAnsi="David"/>
          <w:b/>
          <w:bCs/>
          <w:rtl/>
        </w:rPr>
        <w:t>), סעיפים אלו יבדקו כל מנת לוודא שההצעה עונה על דרישות אבטחת מידע.</w:t>
      </w:r>
    </w:p>
    <w:p w14:paraId="3AFFD186"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סווג המידע </w:t>
      </w:r>
    </w:p>
    <w:p w14:paraId="0315D095" w14:textId="77777777" w:rsidR="0046580F" w:rsidRDefault="0046580F" w:rsidP="0046580F">
      <w:pPr>
        <w:pStyle w:val="aa"/>
        <w:bidi/>
        <w:spacing w:line="360" w:lineRule="auto"/>
        <w:rPr>
          <w:rFonts w:ascii="David" w:hAnsi="David"/>
          <w:rtl/>
        </w:rPr>
      </w:pPr>
      <w:r>
        <w:rPr>
          <w:rFonts w:ascii="David" w:hAnsi="David"/>
          <w:rtl/>
        </w:rPr>
        <w:t>אופי הפעילות במשרד החינוך מחייב דגש מיוחד בנושא אבטחת המידע.</w:t>
      </w:r>
    </w:p>
    <w:p w14:paraId="76EFA1DE" w14:textId="77777777" w:rsidR="0046580F" w:rsidRDefault="0046580F" w:rsidP="0046580F">
      <w:pPr>
        <w:pStyle w:val="aa"/>
        <w:bidi/>
        <w:spacing w:line="360" w:lineRule="auto"/>
        <w:rPr>
          <w:rFonts w:ascii="David" w:hAnsi="David"/>
          <w:rtl/>
        </w:rPr>
      </w:pPr>
      <w:r>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221B543" w14:textId="77777777" w:rsidR="0046580F" w:rsidRDefault="0046580F" w:rsidP="0046580F">
      <w:pPr>
        <w:widowControl w:val="0"/>
        <w:bidi/>
        <w:spacing w:line="280" w:lineRule="atLeast"/>
        <w:ind w:left="720"/>
        <w:rPr>
          <w:rFonts w:ascii="David" w:hAnsi="David"/>
          <w:rtl/>
        </w:rPr>
      </w:pPr>
      <w:r>
        <w:rPr>
          <w:rFonts w:ascii="David" w:hAnsi="David"/>
          <w:rtl/>
        </w:rPr>
        <w:t>צוות אבטחת מידע סיווג את המידע במערכת כמידע שמור ומוגן.</w:t>
      </w:r>
    </w:p>
    <w:p w14:paraId="4233C699" w14:textId="77777777" w:rsidR="0046580F" w:rsidRDefault="0046580F" w:rsidP="0046580F">
      <w:pPr>
        <w:widowControl w:val="0"/>
        <w:bidi/>
        <w:spacing w:line="280" w:lineRule="atLeast"/>
        <w:ind w:left="720"/>
        <w:rPr>
          <w:rFonts w:ascii="David" w:hAnsi="David"/>
          <w:rtl/>
        </w:rPr>
      </w:pPr>
    </w:p>
    <w:p w14:paraId="5756ADB4"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סימון המידע  (</w:t>
      </w:r>
      <w:r>
        <w:rPr>
          <w:rFonts w:ascii="David" w:hAnsi="David"/>
          <w:b w:val="0"/>
          <w:bCs w:val="0"/>
          <w:szCs w:val="24"/>
          <w:u w:val="single"/>
        </w:rPr>
        <w:t>M</w:t>
      </w:r>
      <w:r>
        <w:rPr>
          <w:rFonts w:ascii="David" w:hAnsi="David"/>
          <w:b w:val="0"/>
          <w:bCs w:val="0"/>
          <w:szCs w:val="24"/>
          <w:u w:val="single"/>
          <w:rtl/>
        </w:rPr>
        <w:t>)</w:t>
      </w:r>
    </w:p>
    <w:p w14:paraId="3352AF3A" w14:textId="77777777" w:rsidR="0046580F" w:rsidRDefault="0046580F" w:rsidP="0046580F">
      <w:pPr>
        <w:bidi/>
        <w:spacing w:line="360" w:lineRule="auto"/>
        <w:rPr>
          <w:rFonts w:ascii="David" w:hAnsi="David"/>
          <w:rtl/>
        </w:rPr>
      </w:pPr>
      <w:r>
        <w:rPr>
          <w:rFonts w:ascii="David" w:hAnsi="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w:t>
      </w:r>
    </w:p>
    <w:p w14:paraId="06191FF0"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התחייבות הקבלן  (</w:t>
      </w:r>
      <w:r>
        <w:rPr>
          <w:rFonts w:ascii="David" w:hAnsi="David"/>
          <w:b w:val="0"/>
          <w:bCs w:val="0"/>
          <w:szCs w:val="24"/>
          <w:u w:val="single"/>
        </w:rPr>
        <w:t>M</w:t>
      </w:r>
      <w:r>
        <w:rPr>
          <w:rFonts w:ascii="David" w:hAnsi="David"/>
          <w:b w:val="0"/>
          <w:bCs w:val="0"/>
          <w:szCs w:val="24"/>
          <w:u w:val="single"/>
          <w:rtl/>
        </w:rPr>
        <w:t>)</w:t>
      </w:r>
    </w:p>
    <w:p w14:paraId="0CEAE1D4" w14:textId="77777777" w:rsidR="0046580F" w:rsidRDefault="0046580F" w:rsidP="0046580F">
      <w:pPr>
        <w:pStyle w:val="11"/>
        <w:bidi/>
        <w:ind w:left="716"/>
        <w:rPr>
          <w:rFonts w:ascii="David" w:hAnsi="David"/>
          <w:b w:val="0"/>
          <w:bCs w:val="0"/>
          <w:szCs w:val="24"/>
        </w:rPr>
      </w:pPr>
      <w:r>
        <w:rPr>
          <w:rFonts w:ascii="David" w:hAnsi="David"/>
          <w:szCs w:val="24"/>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29E638DD" w14:textId="77777777" w:rsidR="0046580F" w:rsidRDefault="0046580F" w:rsidP="0046580F">
      <w:pPr>
        <w:pStyle w:val="aa"/>
        <w:bidi/>
        <w:spacing w:line="360" w:lineRule="auto"/>
        <w:ind w:left="716"/>
        <w:rPr>
          <w:rFonts w:ascii="David" w:hAnsi="David"/>
          <w:rtl/>
        </w:rPr>
      </w:pPr>
    </w:p>
    <w:p w14:paraId="00204EA1" w14:textId="77777777" w:rsidR="0046580F" w:rsidRDefault="0046580F">
      <w:pPr>
        <w:pStyle w:val="11"/>
        <w:numPr>
          <w:ilvl w:val="1"/>
          <w:numId w:val="54"/>
        </w:numPr>
        <w:tabs>
          <w:tab w:val="clear" w:pos="716"/>
          <w:tab w:val="num" w:pos="794"/>
        </w:tabs>
        <w:bidi/>
        <w:ind w:left="794" w:hanging="397"/>
        <w:rPr>
          <w:rFonts w:ascii="David" w:hAnsi="David"/>
          <w:szCs w:val="24"/>
          <w:u w:val="single"/>
        </w:rPr>
      </w:pPr>
      <w:bookmarkStart w:id="176" w:name="_Toc240201558"/>
      <w:bookmarkStart w:id="177" w:name="_Toc328480182"/>
      <w:r>
        <w:rPr>
          <w:rFonts w:ascii="David" w:hAnsi="David"/>
          <w:b w:val="0"/>
          <w:bCs w:val="0"/>
          <w:szCs w:val="24"/>
          <w:u w:val="single"/>
          <w:rtl/>
        </w:rPr>
        <w:lastRenderedPageBreak/>
        <w:t xml:space="preserve">איומים </w:t>
      </w:r>
      <w:bookmarkEnd w:id="176"/>
      <w:bookmarkEnd w:id="177"/>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2752FE1" w14:textId="77777777" w:rsidR="0046580F" w:rsidRDefault="0046580F" w:rsidP="0046580F">
      <w:pPr>
        <w:pStyle w:val="11"/>
        <w:bidi/>
        <w:ind w:left="720"/>
        <w:rPr>
          <w:rFonts w:ascii="David" w:hAnsi="David"/>
          <w:b w:val="0"/>
          <w:bCs w:val="0"/>
          <w:szCs w:val="24"/>
          <w:rtl/>
        </w:rPr>
      </w:pPr>
      <w:bookmarkStart w:id="178" w:name="_Toc334531981"/>
      <w:r>
        <w:rPr>
          <w:rFonts w:ascii="David" w:hAnsi="David"/>
          <w:szCs w:val="24"/>
          <w:rtl/>
        </w:rPr>
        <w:t>איום פנימי - פגיעה במכוון או בשוגג בשלמות או זמינות  או סודיות  של נכס מידע של משרד החינוך  על ידי גורם בעל הרשאות גישה לאותם נכסים.</w:t>
      </w:r>
      <w:bookmarkEnd w:id="178"/>
      <w:r>
        <w:rPr>
          <w:rFonts w:ascii="David" w:hAnsi="David"/>
          <w:szCs w:val="24"/>
          <w:rtl/>
        </w:rPr>
        <w:t xml:space="preserve"> </w:t>
      </w:r>
    </w:p>
    <w:p w14:paraId="14BAD031" w14:textId="77777777" w:rsidR="0046580F" w:rsidRDefault="0046580F" w:rsidP="0046580F">
      <w:pPr>
        <w:pStyle w:val="11"/>
        <w:bidi/>
        <w:ind w:left="720"/>
        <w:rPr>
          <w:rFonts w:ascii="David" w:hAnsi="David"/>
          <w:szCs w:val="24"/>
        </w:rPr>
      </w:pPr>
      <w:bookmarkStart w:id="179" w:name="_Toc334531982"/>
      <w:r>
        <w:rPr>
          <w:rFonts w:ascii="David" w:hAnsi="David"/>
          <w:szCs w:val="24"/>
          <w:rtl/>
        </w:rPr>
        <w:t>איום חיצוני - פגיעה בשלמות או זמינות  או סודיות  של נכס מידע של משרד החינוך  על ידי גורם  ללא הרשאות  גישה מאושרות לאותם נכסים.</w:t>
      </w:r>
      <w:bookmarkEnd w:id="179"/>
      <w:r>
        <w:rPr>
          <w:rFonts w:ascii="David" w:hAnsi="David"/>
          <w:szCs w:val="24"/>
          <w:rtl/>
        </w:rPr>
        <w:t xml:space="preserve"> </w:t>
      </w:r>
    </w:p>
    <w:p w14:paraId="5DD196A1" w14:textId="77777777" w:rsidR="0046580F" w:rsidRDefault="0046580F" w:rsidP="0046580F">
      <w:pPr>
        <w:bidi/>
        <w:spacing w:line="360" w:lineRule="auto"/>
        <w:rPr>
          <w:rFonts w:ascii="David" w:hAnsi="David"/>
        </w:rPr>
      </w:pPr>
    </w:p>
    <w:p w14:paraId="4C8C8C7C"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bookmarkStart w:id="180" w:name="_Toc240201561"/>
      <w:bookmarkStart w:id="181" w:name="_Toc328480185"/>
      <w:r>
        <w:rPr>
          <w:rFonts w:ascii="David" w:hAnsi="David"/>
          <w:b w:val="0"/>
          <w:bCs w:val="0"/>
          <w:szCs w:val="24"/>
          <w:u w:val="single"/>
          <w:rtl/>
        </w:rPr>
        <w:t xml:space="preserve">גורמי איום עיקריים </w:t>
      </w:r>
      <w:bookmarkEnd w:id="180"/>
      <w:bookmarkEnd w:id="181"/>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46F63D66" w14:textId="77777777" w:rsidR="0046580F" w:rsidRDefault="0046580F">
      <w:pPr>
        <w:pStyle w:val="aa"/>
        <w:numPr>
          <w:ilvl w:val="0"/>
          <w:numId w:val="56"/>
        </w:numPr>
        <w:bidi/>
        <w:spacing w:before="0" w:after="0"/>
        <w:rPr>
          <w:rFonts w:ascii="David" w:hAnsi="David"/>
          <w:rtl/>
        </w:rPr>
      </w:pPr>
      <w:r>
        <w:rPr>
          <w:rFonts w:ascii="David" w:hAnsi="David"/>
          <w:rtl/>
        </w:rPr>
        <w:t>אדם בעל הרשאות במערכת וללא הרשאות במערכת.</w:t>
      </w:r>
    </w:p>
    <w:p w14:paraId="6F9E4F6A" w14:textId="77777777" w:rsidR="0046580F" w:rsidRDefault="0046580F">
      <w:pPr>
        <w:pStyle w:val="aa"/>
        <w:numPr>
          <w:ilvl w:val="0"/>
          <w:numId w:val="56"/>
        </w:numPr>
        <w:bidi/>
        <w:spacing w:before="0" w:after="0"/>
        <w:rPr>
          <w:rFonts w:ascii="David" w:hAnsi="David"/>
          <w:rtl/>
        </w:rPr>
      </w:pPr>
      <w:r>
        <w:rPr>
          <w:rFonts w:ascii="David" w:hAnsi="David"/>
          <w:rtl/>
        </w:rPr>
        <w:t>בעל עניין במידע (אדם/ ארגון/ מדינה). לדוגמה: אוכלוסיית מורים ותלמידים.</w:t>
      </w:r>
    </w:p>
    <w:p w14:paraId="27597BC9" w14:textId="77777777" w:rsidR="0046580F" w:rsidRDefault="0046580F">
      <w:pPr>
        <w:pStyle w:val="aa"/>
        <w:numPr>
          <w:ilvl w:val="0"/>
          <w:numId w:val="56"/>
        </w:numPr>
        <w:bidi/>
        <w:spacing w:before="0" w:after="0"/>
        <w:rPr>
          <w:rFonts w:ascii="David" w:hAnsi="David"/>
          <w:rtl/>
        </w:rPr>
      </w:pPr>
      <w:r>
        <w:rPr>
          <w:rFonts w:ascii="David" w:hAnsi="David"/>
          <w:rtl/>
        </w:rPr>
        <w:t xml:space="preserve">גופים עם אינטרסים ועם יכולות </w:t>
      </w:r>
      <w:r>
        <w:rPr>
          <w:rFonts w:ascii="David" w:hAnsi="David"/>
        </w:rPr>
        <w:t>–</w:t>
      </w:r>
      <w:r>
        <w:rPr>
          <w:rFonts w:ascii="David" w:hAnsi="David"/>
          <w:rtl/>
        </w:rPr>
        <w:t xml:space="preserve"> אנשי תקשורת, חוקרים פרטיים , עבריינים קטנים, פשע מאורגן ישראלי ופשע מאורגן בינלאומי.</w:t>
      </w:r>
    </w:p>
    <w:p w14:paraId="2EEEA59D" w14:textId="77777777" w:rsidR="0046580F" w:rsidRDefault="0046580F">
      <w:pPr>
        <w:pStyle w:val="aa"/>
        <w:numPr>
          <w:ilvl w:val="0"/>
          <w:numId w:val="56"/>
        </w:numPr>
        <w:bidi/>
        <w:spacing w:before="0" w:after="0"/>
        <w:rPr>
          <w:rFonts w:ascii="David" w:hAnsi="David"/>
          <w:rtl/>
        </w:rPr>
      </w:pPr>
      <w:r>
        <w:rPr>
          <w:rFonts w:ascii="David" w:hAnsi="David"/>
          <w:rtl/>
        </w:rPr>
        <w:t>אדם אקראי או גורם נוסף בעל יכולת זדונית.</w:t>
      </w:r>
    </w:p>
    <w:p w14:paraId="1454387A" w14:textId="77777777" w:rsidR="0046580F" w:rsidRDefault="0046580F" w:rsidP="0046580F">
      <w:pPr>
        <w:pStyle w:val="aa"/>
        <w:bidi/>
        <w:spacing w:line="360" w:lineRule="auto"/>
        <w:ind w:left="360"/>
        <w:rPr>
          <w:rFonts w:ascii="David" w:hAnsi="David"/>
        </w:rPr>
      </w:pPr>
    </w:p>
    <w:p w14:paraId="7E075BE3" w14:textId="77777777" w:rsidR="0046580F" w:rsidRDefault="0046580F">
      <w:pPr>
        <w:pStyle w:val="11"/>
        <w:numPr>
          <w:ilvl w:val="1"/>
          <w:numId w:val="54"/>
        </w:numPr>
        <w:tabs>
          <w:tab w:val="clear" w:pos="716"/>
          <w:tab w:val="num" w:pos="794"/>
        </w:tabs>
        <w:bidi/>
        <w:ind w:left="794" w:hanging="397"/>
        <w:rPr>
          <w:rFonts w:ascii="David" w:hAnsi="David"/>
          <w:szCs w:val="24"/>
          <w:u w:val="single"/>
        </w:rPr>
      </w:pPr>
      <w:bookmarkStart w:id="182" w:name="_Toc328480186"/>
      <w:r>
        <w:rPr>
          <w:rFonts w:ascii="David" w:hAnsi="David"/>
          <w:b w:val="0"/>
          <w:bCs w:val="0"/>
          <w:szCs w:val="24"/>
          <w:u w:val="single"/>
          <w:rtl/>
        </w:rPr>
        <w:t xml:space="preserve">משמעות של מימוש האיומים </w:t>
      </w:r>
      <w:bookmarkEnd w:id="182"/>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B5CFCD0" w14:textId="77777777" w:rsidR="0046580F" w:rsidRDefault="0046580F" w:rsidP="0046580F">
      <w:pPr>
        <w:pStyle w:val="aa"/>
        <w:bidi/>
        <w:rPr>
          <w:rFonts w:ascii="David" w:hAnsi="David"/>
        </w:rPr>
      </w:pPr>
      <w:r>
        <w:rPr>
          <w:rFonts w:ascii="David" w:hAnsi="David"/>
          <w:rtl/>
        </w:rPr>
        <w:t>פגיעה בנתוני המערכת עלולה לגרום לנזקים הבאים:</w:t>
      </w:r>
    </w:p>
    <w:p w14:paraId="395BA063" w14:textId="77777777" w:rsidR="0046580F" w:rsidRDefault="0046580F">
      <w:pPr>
        <w:pStyle w:val="aa"/>
        <w:numPr>
          <w:ilvl w:val="0"/>
          <w:numId w:val="57"/>
        </w:numPr>
        <w:bidi/>
        <w:spacing w:before="0" w:after="0"/>
        <w:rPr>
          <w:rFonts w:ascii="David" w:hAnsi="David"/>
          <w:rtl/>
        </w:rPr>
      </w:pPr>
      <w:r>
        <w:rPr>
          <w:rFonts w:ascii="David" w:hAnsi="David"/>
          <w:rtl/>
        </w:rPr>
        <w:t xml:space="preserve">פגיעה בפעילות התקינה במשרד החינוך כולל זמינות שירותים, אמינות, שלמות וחסינות נתונים. </w:t>
      </w:r>
    </w:p>
    <w:p w14:paraId="0B24D44E" w14:textId="77777777" w:rsidR="0046580F" w:rsidRDefault="0046580F">
      <w:pPr>
        <w:pStyle w:val="aa"/>
        <w:numPr>
          <w:ilvl w:val="0"/>
          <w:numId w:val="57"/>
        </w:numPr>
        <w:bidi/>
        <w:spacing w:before="0" w:after="0"/>
        <w:rPr>
          <w:rFonts w:ascii="David" w:hAnsi="David"/>
          <w:rtl/>
        </w:rPr>
      </w:pPr>
      <w:r>
        <w:rPr>
          <w:rFonts w:ascii="David" w:hAnsi="David"/>
          <w:rtl/>
        </w:rPr>
        <w:t xml:space="preserve">פגיעה בצנעת הפרט של עובד המשרד או של אדם מן הציבור ו\או לכל אדם שפרטיו נחשפו מהמערכת. </w:t>
      </w:r>
    </w:p>
    <w:p w14:paraId="1EF15BC0" w14:textId="77777777" w:rsidR="0046580F" w:rsidRDefault="0046580F">
      <w:pPr>
        <w:pStyle w:val="aa"/>
        <w:numPr>
          <w:ilvl w:val="0"/>
          <w:numId w:val="57"/>
        </w:numPr>
        <w:bidi/>
        <w:spacing w:before="0" w:after="0"/>
        <w:rPr>
          <w:rFonts w:ascii="David" w:hAnsi="David"/>
          <w:rtl/>
        </w:rPr>
      </w:pPr>
      <w:r>
        <w:rPr>
          <w:rFonts w:ascii="David" w:hAnsi="David"/>
          <w:rtl/>
        </w:rPr>
        <w:t>הגשת תביעות משפטיות נגד משרד החינוך.</w:t>
      </w:r>
    </w:p>
    <w:p w14:paraId="2C599D0F" w14:textId="77777777" w:rsidR="0046580F" w:rsidRDefault="0046580F">
      <w:pPr>
        <w:pStyle w:val="aa"/>
        <w:numPr>
          <w:ilvl w:val="0"/>
          <w:numId w:val="57"/>
        </w:numPr>
        <w:bidi/>
        <w:spacing w:before="0" w:after="0"/>
        <w:rPr>
          <w:rFonts w:ascii="David" w:hAnsi="David"/>
        </w:rPr>
      </w:pPr>
      <w:r>
        <w:rPr>
          <w:rFonts w:ascii="David" w:hAnsi="David"/>
          <w:rtl/>
        </w:rPr>
        <w:t>נזק כלכלי למשרד החינוך ואגף.</w:t>
      </w:r>
    </w:p>
    <w:p w14:paraId="04EB06CB" w14:textId="77777777" w:rsidR="0046580F" w:rsidRDefault="0046580F">
      <w:pPr>
        <w:pStyle w:val="aa"/>
        <w:numPr>
          <w:ilvl w:val="0"/>
          <w:numId w:val="57"/>
        </w:numPr>
        <w:bidi/>
        <w:spacing w:before="0" w:after="0"/>
        <w:rPr>
          <w:rFonts w:ascii="David" w:hAnsi="David"/>
          <w:rtl/>
        </w:rPr>
      </w:pPr>
      <w:r>
        <w:rPr>
          <w:rFonts w:ascii="David" w:hAnsi="David"/>
          <w:rtl/>
        </w:rPr>
        <w:t>נזק תדמיתי בלתי הפיך למשרד החינוך.</w:t>
      </w:r>
    </w:p>
    <w:p w14:paraId="47705204" w14:textId="77777777" w:rsidR="0046580F" w:rsidRDefault="0046580F">
      <w:pPr>
        <w:pStyle w:val="aa"/>
        <w:numPr>
          <w:ilvl w:val="0"/>
          <w:numId w:val="57"/>
        </w:numPr>
        <w:bidi/>
        <w:spacing w:before="0" w:after="0" w:line="360" w:lineRule="auto"/>
        <w:rPr>
          <w:rFonts w:ascii="David" w:hAnsi="David"/>
          <w:rtl/>
        </w:rPr>
      </w:pPr>
      <w:r>
        <w:rPr>
          <w:rFonts w:ascii="David" w:hAnsi="David"/>
          <w:rtl/>
        </w:rPr>
        <w:t>נזק למידע.</w:t>
      </w:r>
    </w:p>
    <w:p w14:paraId="3B074D1A" w14:textId="77777777" w:rsidR="0046580F" w:rsidRDefault="0046580F" w:rsidP="0046580F">
      <w:pPr>
        <w:bidi/>
        <w:spacing w:line="360" w:lineRule="auto"/>
        <w:rPr>
          <w:rFonts w:ascii="David" w:hAnsi="David"/>
          <w:b/>
          <w:bCs/>
          <w:u w:val="single"/>
        </w:rPr>
      </w:pPr>
    </w:p>
    <w:p w14:paraId="2225BCA2"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tl/>
        </w:rPr>
      </w:pPr>
      <w:r>
        <w:rPr>
          <w:rFonts w:ascii="David" w:hAnsi="David"/>
          <w:szCs w:val="24"/>
          <w:rtl/>
        </w:rPr>
        <w:br w:type="page"/>
      </w:r>
      <w:r>
        <w:rPr>
          <w:rFonts w:ascii="David" w:hAnsi="David"/>
          <w:b w:val="0"/>
          <w:bCs w:val="0"/>
          <w:szCs w:val="24"/>
          <w:u w:val="single"/>
          <w:rtl/>
        </w:rPr>
        <w:lastRenderedPageBreak/>
        <w:t>שימוש, אחזקה או ניהול של מאגרי מידע  (</w:t>
      </w:r>
      <w:r>
        <w:rPr>
          <w:rFonts w:ascii="David" w:hAnsi="David"/>
          <w:b w:val="0"/>
          <w:bCs w:val="0"/>
          <w:szCs w:val="24"/>
          <w:u w:val="single"/>
        </w:rPr>
        <w:t>M</w:t>
      </w:r>
      <w:r>
        <w:rPr>
          <w:rFonts w:ascii="David" w:hAnsi="David"/>
          <w:b w:val="0"/>
          <w:bCs w:val="0"/>
          <w:szCs w:val="24"/>
          <w:u w:val="single"/>
          <w:rtl/>
        </w:rPr>
        <w:t>)</w:t>
      </w:r>
    </w:p>
    <w:p w14:paraId="1CC252B1" w14:textId="77777777" w:rsidR="0046580F" w:rsidRDefault="0046580F" w:rsidP="0046580F">
      <w:pPr>
        <w:bidi/>
        <w:spacing w:line="360" w:lineRule="auto"/>
        <w:ind w:left="284"/>
        <w:rPr>
          <w:rFonts w:ascii="David" w:hAnsi="David"/>
          <w:rtl/>
        </w:rPr>
      </w:pPr>
    </w:p>
    <w:p w14:paraId="65EB20D9"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lastRenderedPageBreak/>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085808CA"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 xml:space="preserve">הקבלן מתחייב שהוא , או מי מטעמו, יקפיד כי כל איסוף מידע או שימוש בו יבוצע אך ורק בהתאם להוראות החוק והדין, ועל פי הנחיות המשרד. </w:t>
      </w:r>
    </w:p>
    <w:p w14:paraId="3455ECB3"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5F665529"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למנוע שמירה של נתונים רגישים באופן מקומי אצל משתמשי המערכת. במקרים חריגים יש לקבל אישור מפורש ובכתב מהמשרד</w:t>
      </w:r>
    </w:p>
    <w:p w14:paraId="73DDE055"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21F3FFF0"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28AE52C3"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מיקום גיאוגרפי של המידע והשרתים או משאבי מחשוב המאחסנים מידע :</w:t>
      </w:r>
    </w:p>
    <w:p w14:paraId="42A9BBA3"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p>
    <w:p w14:paraId="049029EB" w14:textId="77777777" w:rsidR="0046580F" w:rsidRDefault="0046580F">
      <w:pPr>
        <w:pStyle w:val="aa"/>
        <w:numPr>
          <w:ilvl w:val="3"/>
          <w:numId w:val="54"/>
        </w:numPr>
        <w:bidi/>
        <w:spacing w:before="0" w:after="0" w:line="240" w:lineRule="auto"/>
        <w:jc w:val="left"/>
        <w:rPr>
          <w:rFonts w:ascii="David" w:hAnsi="David"/>
          <w:rtl/>
        </w:rPr>
      </w:pPr>
      <w:r>
        <w:rPr>
          <w:rFonts w:ascii="David" w:hAnsi="David"/>
          <w:rtl/>
        </w:rPr>
        <w:lastRenderedPageBreak/>
        <w:t xml:space="preserve">בשלב זה תאושר העברת מידע רק למדינות החברות באיחוד האירופי. </w:t>
      </w:r>
    </w:p>
    <w:p w14:paraId="29A4DDB6"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Pr>
        <w:t>S)</w:t>
      </w:r>
      <w:r>
        <w:rPr>
          <w:rFonts w:ascii="David" w:hAnsi="David"/>
          <w:szCs w:val="24"/>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34DA5194"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למען הסר ספק, ניתן לאחסן שירותים בשירותי ענן שאינם ממוקמים בישראל, אך לא כאלה המאחסנים מידע מוגן/חסוי.</w:t>
      </w:r>
    </w:p>
    <w:p w14:paraId="36787907"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w:t>
      </w:r>
      <w:r>
        <w:rPr>
          <w:rFonts w:ascii="David" w:hAnsi="David"/>
          <w:szCs w:val="24"/>
        </w:rPr>
        <w:t>S</w:t>
      </w:r>
      <w:r>
        <w:rPr>
          <w:rFonts w:ascii="David" w:hAnsi="David"/>
          <w:szCs w:val="24"/>
          <w:rtl/>
        </w:rPr>
        <w:t>) על הספק להציג למשרד החינוך דוגמת תיעוד (</w:t>
      </w:r>
      <w:r>
        <w:rPr>
          <w:rFonts w:ascii="David" w:hAnsi="David"/>
          <w:szCs w:val="24"/>
        </w:rPr>
        <w:t>LOG</w:t>
      </w:r>
      <w:r>
        <w:rPr>
          <w:rFonts w:ascii="David" w:hAnsi="David"/>
          <w:szCs w:val="24"/>
          <w:rtl/>
        </w:rPr>
        <w:t xml:space="preserve">) מתוך מערכות התשתית ואבטחת מידע של הענן לרבות הפרטים הבאים: תאריך, שעה, זהות הגישה, כתובת </w:t>
      </w:r>
      <w:r>
        <w:rPr>
          <w:rFonts w:ascii="David" w:hAnsi="David"/>
          <w:szCs w:val="24"/>
        </w:rPr>
        <w:t>IP</w:t>
      </w:r>
      <w:r>
        <w:rPr>
          <w:rFonts w:ascii="David" w:hAnsi="David"/>
          <w:szCs w:val="24"/>
          <w:rtl/>
        </w:rPr>
        <w:t>, מהות הגישה, אם נדחתה או אושרה</w:t>
      </w:r>
    </w:p>
    <w:p w14:paraId="46C7C85A" w14:textId="77777777" w:rsidR="0046580F" w:rsidRDefault="0046580F" w:rsidP="0046580F">
      <w:pPr>
        <w:bidi/>
        <w:rPr>
          <w:rFonts w:ascii="Times New Roman" w:hAnsi="Times New Roman"/>
          <w:szCs w:val="26"/>
          <w:rtl/>
        </w:rPr>
      </w:pPr>
    </w:p>
    <w:p w14:paraId="795DF11E" w14:textId="77777777" w:rsidR="0046580F" w:rsidRDefault="0046580F">
      <w:pPr>
        <w:pStyle w:val="11"/>
        <w:numPr>
          <w:ilvl w:val="1"/>
          <w:numId w:val="54"/>
        </w:numPr>
        <w:tabs>
          <w:tab w:val="clear" w:pos="716"/>
          <w:tab w:val="num" w:pos="794"/>
        </w:tabs>
        <w:bidi/>
        <w:ind w:left="794" w:hanging="397"/>
        <w:rPr>
          <w:rFonts w:ascii="David" w:hAnsi="David"/>
          <w:szCs w:val="24"/>
          <w:rtl/>
        </w:rPr>
      </w:pPr>
      <w:r>
        <w:rPr>
          <w:rFonts w:ascii="David" w:hAnsi="David"/>
          <w:b w:val="0"/>
          <w:bCs w:val="0"/>
          <w:szCs w:val="24"/>
          <w:rtl/>
        </w:rPr>
        <w:lastRenderedPageBreak/>
        <w:t xml:space="preserve">דרישות מספק השירות מחוץ לגבולות מדינת ישראל למידע מוגן וחסוי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3F81698"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szCs w:val="24"/>
          <w:rtl/>
        </w:rPr>
        <w:t xml:space="preserve">בשלב זה תאושר העברת מידע רק למדינות החברות באיחוד האירופי. </w:t>
      </w:r>
    </w:p>
    <w:p w14:paraId="7F878115"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tl/>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Pr>
        <w:t xml:space="preserve"> </w:t>
      </w:r>
      <w:r>
        <w:rPr>
          <w:rFonts w:ascii="David" w:hAnsi="David"/>
          <w:szCs w:val="24"/>
          <w:rtl/>
        </w:rPr>
        <w:t xml:space="preserve">על הספק להיות בעל תקן </w:t>
      </w:r>
      <w:r>
        <w:rPr>
          <w:rFonts w:ascii="David" w:hAnsi="David"/>
          <w:szCs w:val="24"/>
        </w:rPr>
        <w:t>ISO 27001</w:t>
      </w:r>
      <w:r>
        <w:rPr>
          <w:rFonts w:ascii="David" w:hAnsi="David"/>
          <w:szCs w:val="24"/>
          <w:rtl/>
        </w:rPr>
        <w:t xml:space="preserve"> תקף של השירות בענן או תקן מקביל בנושא ניהול אבטחת מידע.</w:t>
      </w:r>
    </w:p>
    <w:p w14:paraId="0C7007DB"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אם השירות בענן עומד בתקני אבטחת מידע בין-לאומיים (כדוגמת זה של </w:t>
      </w:r>
      <w:r>
        <w:rPr>
          <w:rFonts w:ascii="David" w:hAnsi="David"/>
          <w:szCs w:val="24"/>
        </w:rPr>
        <w:t>Cloud Security Alliance</w:t>
      </w:r>
      <w:r>
        <w:rPr>
          <w:rFonts w:ascii="David" w:hAnsi="David"/>
          <w:szCs w:val="24"/>
          <w:rtl/>
        </w:rPr>
        <w:t>).</w:t>
      </w:r>
    </w:p>
    <w:p w14:paraId="40EA0E89"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התצורה המאושרת לשימוש בעננים היא </w:t>
      </w:r>
      <w:r>
        <w:rPr>
          <w:rFonts w:ascii="David" w:hAnsi="David"/>
          <w:szCs w:val="24"/>
        </w:rPr>
        <w:t>IaaS</w:t>
      </w:r>
      <w:r>
        <w:rPr>
          <w:rFonts w:ascii="David" w:hAnsi="David"/>
          <w:szCs w:val="24"/>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6E3C7D87"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התכנית לניהול אבטחת המידע של השירות בענן.</w:t>
      </w:r>
    </w:p>
    <w:p w14:paraId="21A88321"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בדיקות חוסן באופן עצמאי וגם על ידי מומחה חיצוני בשכבות התקשורת, מערכת ההפעלה והאפליקציה של השירות בענן.</w:t>
      </w:r>
    </w:p>
    <w:p w14:paraId="58BB4FCB"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של סקרי אבטחת מידע באופן עצמאי וגם על ידי מומחה חיצוני בשכבות התקשורת, מערכת ההפעלה והאפליקציה של השירות בענן.</w:t>
      </w:r>
    </w:p>
    <w:p w14:paraId="24F1118A"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szCs w:val="24"/>
          <w:rtl/>
        </w:rPr>
        <w:t>הספק מתחייב כי שימוש בכלים ו/או בשירותים משלימים ו/או חיצוניים לענן יעמדו בדרישות המפורטות במסמך זה.</w:t>
      </w:r>
    </w:p>
    <w:p w14:paraId="4F3A9919"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כל התקשורת לניהול סביבת הענן תתבצע על גבי תווך מוצפן עם הזדהות חזקה.</w:t>
      </w:r>
    </w:p>
    <w:p w14:paraId="1610363E"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tl/>
        </w:rPr>
      </w:pPr>
      <w:r>
        <w:rPr>
          <w:rFonts w:ascii="David" w:hAnsi="David"/>
          <w:szCs w:val="24"/>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06FD9A0E" w14:textId="77777777" w:rsidR="0046580F" w:rsidRDefault="0046580F">
      <w:pPr>
        <w:pStyle w:val="11"/>
        <w:numPr>
          <w:ilvl w:val="2"/>
          <w:numId w:val="54"/>
        </w:numPr>
        <w:tabs>
          <w:tab w:val="clear" w:pos="2138"/>
          <w:tab w:val="num" w:pos="794"/>
          <w:tab w:val="left" w:pos="1076"/>
        </w:tabs>
        <w:bidi/>
        <w:ind w:left="794" w:hanging="397"/>
        <w:rPr>
          <w:rFonts w:ascii="David" w:hAnsi="David"/>
          <w:szCs w:val="24"/>
        </w:rPr>
      </w:pPr>
      <w:r>
        <w:rPr>
          <w:rFonts w:ascii="David" w:hAnsi="David"/>
          <w:szCs w:val="24"/>
          <w:rtl/>
        </w:rPr>
        <w:lastRenderedPageBreak/>
        <w:t xml:space="preserve">על ספק שירותי ענן לאפשר העברת המידע והנתונים לספק טרם הפסקת השבתת השירות. </w:t>
      </w:r>
    </w:p>
    <w:p w14:paraId="4A0BC109" w14:textId="77777777" w:rsidR="0046580F" w:rsidRDefault="0046580F" w:rsidP="0046580F">
      <w:pPr>
        <w:bidi/>
        <w:rPr>
          <w:rFonts w:ascii="Times New Roman" w:hAnsi="Times New Roman"/>
          <w:szCs w:val="26"/>
        </w:rPr>
      </w:pPr>
    </w:p>
    <w:p w14:paraId="3FF947B8" w14:textId="77777777" w:rsidR="0046580F" w:rsidRDefault="0046580F" w:rsidP="0046580F">
      <w:pPr>
        <w:bidi/>
        <w:spacing w:line="360" w:lineRule="auto"/>
        <w:rPr>
          <w:rFonts w:ascii="David" w:hAnsi="David"/>
          <w:rtl/>
        </w:rPr>
      </w:pPr>
    </w:p>
    <w:p w14:paraId="59412254" w14:textId="77777777" w:rsidR="0046580F" w:rsidRDefault="0046580F">
      <w:pPr>
        <w:pStyle w:val="11"/>
        <w:numPr>
          <w:ilvl w:val="1"/>
          <w:numId w:val="54"/>
        </w:numPr>
        <w:tabs>
          <w:tab w:val="clear" w:pos="716"/>
          <w:tab w:val="num" w:pos="794"/>
          <w:tab w:val="left" w:pos="1076"/>
        </w:tabs>
        <w:bidi/>
        <w:ind w:left="794" w:hanging="397"/>
        <w:rPr>
          <w:rFonts w:ascii="David" w:hAnsi="David"/>
          <w:szCs w:val="24"/>
          <w:u w:val="single"/>
        </w:rPr>
      </w:pPr>
      <w:r>
        <w:rPr>
          <w:rFonts w:ascii="David" w:hAnsi="David"/>
          <w:b w:val="0"/>
          <w:bCs w:val="0"/>
          <w:szCs w:val="24"/>
          <w:u w:val="single"/>
          <w:rtl/>
        </w:rPr>
        <w:t>(</w:t>
      </w:r>
      <w:r>
        <w:rPr>
          <w:rFonts w:ascii="David" w:hAnsi="David"/>
          <w:b w:val="0"/>
          <w:bCs w:val="0"/>
          <w:szCs w:val="24"/>
          <w:u w:val="single"/>
        </w:rPr>
        <w:t>S</w:t>
      </w:r>
      <w:r>
        <w:rPr>
          <w:rFonts w:ascii="David" w:hAnsi="David"/>
          <w:b w:val="0"/>
          <w:bCs w:val="0"/>
          <w:szCs w:val="24"/>
          <w:u w:val="single"/>
          <w:rtl/>
        </w:rPr>
        <w:t>) בקרה</w:t>
      </w:r>
      <w:r>
        <w:rPr>
          <w:rFonts w:ascii="David" w:hAnsi="David"/>
          <w:b w:val="0"/>
          <w:bCs w:val="0"/>
          <w:szCs w:val="24"/>
          <w:u w:val="single"/>
        </w:rPr>
        <w:t xml:space="preserve"> </w:t>
      </w:r>
    </w:p>
    <w:p w14:paraId="32CECB1B" w14:textId="77777777" w:rsidR="0046580F" w:rsidRDefault="0046580F" w:rsidP="0046580F">
      <w:pPr>
        <w:pStyle w:val="11"/>
        <w:bidi/>
        <w:ind w:left="1922"/>
        <w:rPr>
          <w:rFonts w:ascii="David" w:hAnsi="David"/>
          <w:b w:val="0"/>
          <w:bCs w:val="0"/>
          <w:szCs w:val="24"/>
          <w:rtl/>
        </w:rPr>
      </w:pPr>
    </w:p>
    <w:p w14:paraId="42529570" w14:textId="77777777" w:rsidR="0046580F" w:rsidRDefault="0046580F" w:rsidP="0046580F">
      <w:pPr>
        <w:pStyle w:val="11"/>
        <w:bidi/>
        <w:ind w:left="793"/>
        <w:rPr>
          <w:rFonts w:ascii="David" w:hAnsi="David"/>
          <w:szCs w:val="24"/>
        </w:rPr>
      </w:pPr>
      <w:r>
        <w:rPr>
          <w:rFonts w:ascii="David" w:hAnsi="David"/>
          <w:szCs w:val="24"/>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753BC03A" w14:textId="77777777" w:rsidR="0046580F" w:rsidRDefault="0046580F" w:rsidP="0046580F">
      <w:pPr>
        <w:bidi/>
        <w:rPr>
          <w:rFonts w:ascii="Times New Roman" w:hAnsi="Times New Roman"/>
          <w:szCs w:val="26"/>
          <w:rtl/>
        </w:rPr>
      </w:pPr>
    </w:p>
    <w:p w14:paraId="104A6969" w14:textId="77777777" w:rsidR="0046580F" w:rsidRDefault="0046580F" w:rsidP="0046580F">
      <w:pPr>
        <w:bidi/>
        <w:rPr>
          <w:rtl/>
        </w:rPr>
      </w:pPr>
    </w:p>
    <w:p w14:paraId="11BA89D5" w14:textId="77777777" w:rsidR="0046580F" w:rsidRDefault="0046580F" w:rsidP="0046580F">
      <w:pPr>
        <w:bidi/>
        <w:spacing w:line="360" w:lineRule="auto"/>
        <w:ind w:left="1080"/>
        <w:rPr>
          <w:rFonts w:ascii="David" w:hAnsi="David"/>
          <w:b/>
          <w:bCs/>
          <w:u w:val="single"/>
          <w:rtl/>
        </w:rPr>
      </w:pPr>
    </w:p>
    <w:p w14:paraId="3C467C0F" w14:textId="77777777" w:rsidR="0046580F" w:rsidRDefault="0046580F">
      <w:pPr>
        <w:pStyle w:val="11"/>
        <w:numPr>
          <w:ilvl w:val="1"/>
          <w:numId w:val="54"/>
        </w:numPr>
        <w:tabs>
          <w:tab w:val="clear" w:pos="716"/>
          <w:tab w:val="num" w:pos="794"/>
          <w:tab w:val="left" w:pos="1076"/>
        </w:tabs>
        <w:bidi/>
        <w:ind w:left="794" w:hanging="397"/>
        <w:rPr>
          <w:rFonts w:ascii="David" w:hAnsi="David"/>
          <w:b w:val="0"/>
          <w:bCs w:val="0"/>
          <w:szCs w:val="24"/>
          <w:u w:val="single"/>
        </w:rPr>
      </w:pPr>
      <w:r>
        <w:rPr>
          <w:rFonts w:ascii="David" w:hAnsi="David"/>
          <w:b w:val="0"/>
          <w:bCs w:val="0"/>
          <w:szCs w:val="24"/>
          <w:u w:val="single"/>
          <w:rtl/>
        </w:rPr>
        <w:t>זיהוי וניהול סיכונים (</w:t>
      </w:r>
      <w:r>
        <w:rPr>
          <w:rFonts w:ascii="David" w:hAnsi="David"/>
          <w:b w:val="0"/>
          <w:bCs w:val="0"/>
          <w:szCs w:val="24"/>
          <w:u w:val="single"/>
        </w:rPr>
        <w:t>M</w:t>
      </w:r>
      <w:r>
        <w:rPr>
          <w:rFonts w:ascii="David" w:hAnsi="David"/>
          <w:b w:val="0"/>
          <w:bCs w:val="0"/>
          <w:szCs w:val="24"/>
          <w:u w:val="single"/>
          <w:rtl/>
        </w:rPr>
        <w:t>)</w:t>
      </w:r>
    </w:p>
    <w:p w14:paraId="77121075"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szCs w:val="24"/>
          <w:rtl/>
        </w:rPr>
        <w:t xml:space="preserve"> </w:t>
      </w:r>
      <w:r>
        <w:rPr>
          <w:rFonts w:ascii="David" w:hAnsi="David" w:hint="cs"/>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הקבלן לפרט את תוכנית ביצוע ניהול וזיהוי של  סיכוני אבטחת מידע בכל שלב  משלבי הפרויקט .</w:t>
      </w:r>
    </w:p>
    <w:p w14:paraId="0B0E3D83"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Pr>
          <w:rFonts w:ascii="David" w:hAnsi="David"/>
          <w:szCs w:val="24"/>
        </w:rPr>
        <w:t xml:space="preserve"> </w:t>
      </w:r>
    </w:p>
    <w:p w14:paraId="3C5A785F"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הקבלן ראשי להציע בקרות חלופיות לדרישות המפורטות במסמך זה, בקרות אלו יישומו לאחר אישור בכתב של חטיבת אבטחת מידע.</w:t>
      </w:r>
    </w:p>
    <w:p w14:paraId="75C8ADAC" w14:textId="77777777" w:rsidR="0046580F" w:rsidRDefault="0046580F" w:rsidP="0046580F">
      <w:pPr>
        <w:bidi/>
        <w:rPr>
          <w:rFonts w:ascii="Times New Roman" w:hAnsi="Times New Roman"/>
          <w:szCs w:val="26"/>
        </w:rPr>
      </w:pPr>
    </w:p>
    <w:p w14:paraId="2EBBA588" w14:textId="77777777" w:rsidR="0046580F" w:rsidRDefault="0046580F" w:rsidP="0046580F">
      <w:pPr>
        <w:bidi/>
        <w:spacing w:line="360" w:lineRule="auto"/>
        <w:rPr>
          <w:rFonts w:ascii="David" w:hAnsi="David"/>
          <w:b/>
          <w:bCs/>
          <w:u w:val="single"/>
        </w:rPr>
      </w:pPr>
    </w:p>
    <w:p w14:paraId="6FCA2A98"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הצהרה על מחויבות גורם חיצוני בנושא אבטחת מידע  (</w:t>
      </w:r>
      <w:r>
        <w:rPr>
          <w:rFonts w:ascii="David" w:hAnsi="David"/>
          <w:b w:val="0"/>
          <w:bCs w:val="0"/>
          <w:szCs w:val="24"/>
          <w:u w:val="single"/>
        </w:rPr>
        <w:t>M</w:t>
      </w:r>
      <w:r>
        <w:rPr>
          <w:rFonts w:ascii="David" w:hAnsi="David"/>
          <w:b w:val="0"/>
          <w:bCs w:val="0"/>
          <w:szCs w:val="24"/>
          <w:u w:val="single"/>
          <w:rtl/>
        </w:rPr>
        <w:t>)</w:t>
      </w:r>
    </w:p>
    <w:p w14:paraId="39D10168"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222FB3BF"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ניהול אבטחת מידע ארגונית (</w:t>
      </w:r>
      <w:r>
        <w:rPr>
          <w:rFonts w:ascii="David" w:hAnsi="David"/>
          <w:b w:val="0"/>
          <w:bCs w:val="0"/>
          <w:szCs w:val="24"/>
          <w:u w:val="single"/>
        </w:rPr>
        <w:t>M</w:t>
      </w:r>
      <w:r>
        <w:rPr>
          <w:rFonts w:ascii="David" w:hAnsi="David"/>
          <w:b w:val="0"/>
          <w:bCs w:val="0"/>
          <w:szCs w:val="24"/>
          <w:u w:val="single"/>
          <w:rtl/>
        </w:rPr>
        <w:t>)</w:t>
      </w:r>
    </w:p>
    <w:p w14:paraId="1B0F6C5F"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למנות מנהל אבטחת מידע מטעמו בעל הסמכה של מנהל אבטחת מידע, ואשר יהיה אחראי על אבטחת המידע הנכלל במאגרי המידע המצויים בידי הקבלן וכן על יישום ההנחיות המופיעות במסמך זה, על מנהל אבטחת מידע להיות עם ניסיון של 5 שנים לפחות בתחום אבטחת המידע, </w:t>
      </w:r>
      <w:r>
        <w:rPr>
          <w:rFonts w:ascii="David" w:hAnsi="David"/>
          <w:b/>
          <w:bCs/>
          <w:rtl/>
        </w:rPr>
        <w:t>יש לצרף למענה את פרטי מנהל אבטחת המידע.</w:t>
      </w:r>
    </w:p>
    <w:p w14:paraId="39BD4504"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D0D6F63"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Pr>
          <w:rFonts w:ascii="David" w:hAnsi="David"/>
          <w:b/>
          <w:bCs/>
          <w:rtl/>
        </w:rPr>
        <w:t xml:space="preserve">יש לפרט את תוכנית ההפרדה ולצרף גם שרטוט רשת. </w:t>
      </w:r>
    </w:p>
    <w:p w14:paraId="777706FF"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2C546344" w14:textId="77777777" w:rsidR="0046580F" w:rsidRDefault="0046580F" w:rsidP="0046580F">
      <w:pPr>
        <w:bidi/>
        <w:spacing w:line="360" w:lineRule="auto"/>
        <w:rPr>
          <w:rFonts w:ascii="David" w:hAnsi="David"/>
          <w:b/>
          <w:bCs/>
          <w:u w:val="single"/>
        </w:rPr>
      </w:pPr>
    </w:p>
    <w:p w14:paraId="3C7100A5"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אבטחת המידע במישור משאבי האנוש והעובדים  (</w:t>
      </w:r>
      <w:r>
        <w:rPr>
          <w:rFonts w:ascii="David" w:hAnsi="David"/>
          <w:b w:val="0"/>
          <w:bCs w:val="0"/>
          <w:szCs w:val="24"/>
          <w:u w:val="single"/>
        </w:rPr>
        <w:t>M</w:t>
      </w:r>
      <w:r>
        <w:rPr>
          <w:rFonts w:ascii="David" w:hAnsi="David"/>
          <w:b w:val="0"/>
          <w:bCs w:val="0"/>
          <w:szCs w:val="24"/>
          <w:u w:val="single"/>
          <w:rtl/>
        </w:rPr>
        <w:t>)</w:t>
      </w:r>
    </w:p>
    <w:p w14:paraId="563284B8"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w:t>
      </w:r>
      <w:r>
        <w:rPr>
          <w:rFonts w:ascii="David" w:hAnsi="David"/>
          <w:rtl/>
        </w:rPr>
        <w:lastRenderedPageBreak/>
        <w:t>הרלוונטיים, והיקפם יתאים לדרישות המשרד, לסיווג המידע שיהיה נגיש להם ולסיכונים הצפויים.</w:t>
      </w:r>
    </w:p>
    <w:p w14:paraId="6B1A6B52"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יהיה אחראי כלפי המשרד על כל פעילות עובדיו ו/או מי מטעמו במסגרת ההתקשרות.</w:t>
      </w:r>
    </w:p>
    <w:p w14:paraId="6F9418E1"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F8B65C1" w14:textId="77777777" w:rsidR="0046580F" w:rsidRDefault="0046580F">
      <w:pPr>
        <w:pStyle w:val="aa"/>
        <w:numPr>
          <w:ilvl w:val="2"/>
          <w:numId w:val="54"/>
        </w:numPr>
        <w:bidi/>
        <w:spacing w:before="0" w:after="0" w:line="360" w:lineRule="auto"/>
        <w:rPr>
          <w:rFonts w:ascii="David" w:hAnsi="David"/>
        </w:rPr>
      </w:pPr>
      <w:r>
        <w:rPr>
          <w:rFonts w:ascii="David" w:hAnsi="David"/>
          <w:rtl/>
        </w:rPr>
        <w:t>על הקבלן לבצע הדרכות מודעות אבטחת מידע לעובדיו בתחום העיסוק של העובד בתדירות של אחת לשנה</w:t>
      </w:r>
    </w:p>
    <w:p w14:paraId="41CB53E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305DFCD7"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20B981A0"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07AE8F7A" w14:textId="77777777" w:rsidR="0046580F" w:rsidRDefault="0046580F" w:rsidP="0046580F">
      <w:pPr>
        <w:pStyle w:val="aa"/>
        <w:bidi/>
        <w:spacing w:line="360" w:lineRule="auto"/>
        <w:ind w:left="1922"/>
        <w:rPr>
          <w:rFonts w:ascii="David" w:hAnsi="David"/>
        </w:rPr>
      </w:pPr>
    </w:p>
    <w:p w14:paraId="4EC2DF36" w14:textId="77777777" w:rsidR="0046580F" w:rsidRDefault="0046580F" w:rsidP="0046580F">
      <w:pPr>
        <w:bidi/>
        <w:spacing w:line="360" w:lineRule="auto"/>
        <w:rPr>
          <w:rFonts w:ascii="David" w:hAnsi="David"/>
          <w:b/>
          <w:bCs/>
          <w:u w:val="single"/>
        </w:rPr>
      </w:pPr>
    </w:p>
    <w:p w14:paraId="24F9F4AF"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אבטחה פיזית וסביבתית </w:t>
      </w:r>
      <w:r>
        <w:rPr>
          <w:rFonts w:ascii="David" w:hAnsi="David"/>
          <w:b w:val="0"/>
          <w:bCs w:val="0"/>
          <w:szCs w:val="24"/>
          <w:u w:val="single"/>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42C9DCA" w14:textId="77777777" w:rsidR="0046580F" w:rsidRDefault="0046580F" w:rsidP="0046580F">
      <w:pPr>
        <w:pStyle w:val="aa"/>
        <w:bidi/>
        <w:spacing w:line="360" w:lineRule="auto"/>
        <w:ind w:left="716"/>
        <w:rPr>
          <w:rFonts w:ascii="David" w:hAnsi="David"/>
          <w:b/>
          <w:bCs/>
          <w:u w:val="single"/>
        </w:rPr>
      </w:pPr>
    </w:p>
    <w:p w14:paraId="5EAE1B68"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585E5A7E" w14:textId="77777777" w:rsidR="0046580F" w:rsidRDefault="0046580F">
      <w:pPr>
        <w:pStyle w:val="aa"/>
        <w:numPr>
          <w:ilvl w:val="2"/>
          <w:numId w:val="54"/>
        </w:numPr>
        <w:bidi/>
        <w:spacing w:before="0" w:after="0" w:line="360" w:lineRule="auto"/>
        <w:rPr>
          <w:rFonts w:ascii="David" w:hAnsi="David"/>
        </w:rPr>
      </w:pPr>
      <w:r>
        <w:rPr>
          <w:rFonts w:ascii="David" w:hAnsi="David"/>
          <w:rtl/>
        </w:rPr>
        <w:lastRenderedPageBreak/>
        <w:t>בכל מקרה בו מאגר המידע נמצא ברשות הקבלן, הקבלן מתחייב לתעד הכנסה והוצאה של ציוד אל המתקנים בהם ממוקם המאגר ומהם.</w:t>
      </w:r>
    </w:p>
    <w:p w14:paraId="36C27B5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כניסת  ספקים או לקוחות  לאזורי חוות השרתים תהיה מבוקרת, תכלול ליווי, ותירשם ביומן רישום אירועים.</w:t>
      </w:r>
    </w:p>
    <w:p w14:paraId="5E01FA0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CE23823" w14:textId="77777777" w:rsidR="0046580F" w:rsidRDefault="0046580F">
      <w:pPr>
        <w:pStyle w:val="aa"/>
        <w:numPr>
          <w:ilvl w:val="2"/>
          <w:numId w:val="54"/>
        </w:numPr>
        <w:bidi/>
        <w:spacing w:before="0" w:after="0" w:line="360" w:lineRule="auto"/>
        <w:rPr>
          <w:rFonts w:ascii="David" w:hAnsi="David"/>
          <w:rtl/>
        </w:rPr>
      </w:pPr>
      <w:r>
        <w:rPr>
          <w:rFonts w:ascii="David" w:hAnsi="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5D905CC5" w14:textId="77777777" w:rsidR="0046580F" w:rsidRDefault="0046580F">
      <w:pPr>
        <w:pStyle w:val="aa"/>
        <w:numPr>
          <w:ilvl w:val="2"/>
          <w:numId w:val="54"/>
        </w:numPr>
        <w:bidi/>
        <w:spacing w:before="0" w:after="0" w:line="360" w:lineRule="auto"/>
        <w:rPr>
          <w:rFonts w:ascii="David" w:hAnsi="David"/>
        </w:rPr>
      </w:pPr>
      <w:r>
        <w:rPr>
          <w:rFonts w:ascii="David" w:hAnsi="David"/>
          <w:rtl/>
        </w:rPr>
        <w:t>עבודה באזורים מאובטחים: הקבלן מתחייב לכתוב וליישם הנחיות לעבודה באזורים מאובטחים.</w:t>
      </w:r>
    </w:p>
    <w:p w14:paraId="0643EB67"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שירותים תומכים: הקבלן מתחייב להגן על הציוד בפני הפסקות חשמל והפרעות אחרות הנגרמות בגלל כשל שירותים תומכים. </w:t>
      </w:r>
    </w:p>
    <w:p w14:paraId="76AA8F3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אבטחת כבלים: הקבלן מתחייב כי כבלי חשמל ותקשורת הנושאים נתונים או תומכים בשירותי מידע, יוגנו מפני יירוט או נזק. </w:t>
      </w:r>
    </w:p>
    <w:p w14:paraId="0845A8D9"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תחזוקת ציוד: הקבלן מתחייב לתחזק את הציוד כראוי על מנת להבטיח את זמינותו וכלילותו הרציפות. </w:t>
      </w:r>
    </w:p>
    <w:p w14:paraId="736B3B36" w14:textId="77777777" w:rsidR="0046580F" w:rsidRDefault="0046580F" w:rsidP="0046580F">
      <w:pPr>
        <w:pStyle w:val="aa"/>
        <w:bidi/>
        <w:spacing w:line="360" w:lineRule="auto"/>
        <w:ind w:left="1728"/>
        <w:rPr>
          <w:rFonts w:ascii="David" w:hAnsi="David"/>
        </w:rPr>
      </w:pPr>
    </w:p>
    <w:p w14:paraId="73CB712A"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lastRenderedPageBreak/>
        <w:t>מצעי מידע  פיזיים (</w:t>
      </w:r>
      <w:r>
        <w:rPr>
          <w:rFonts w:ascii="David" w:hAnsi="David"/>
          <w:b w:val="0"/>
          <w:bCs w:val="0"/>
          <w:szCs w:val="24"/>
          <w:u w:val="single"/>
        </w:rPr>
        <w:t>M</w:t>
      </w:r>
      <w:r>
        <w:rPr>
          <w:rFonts w:ascii="David" w:hAnsi="David"/>
          <w:b w:val="0"/>
          <w:bCs w:val="0"/>
          <w:szCs w:val="24"/>
          <w:u w:val="single"/>
          <w:rtl/>
        </w:rPr>
        <w:t>)</w:t>
      </w:r>
    </w:p>
    <w:p w14:paraId="5EC13D7C"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szCs w:val="24"/>
          <w:rtl/>
        </w:rPr>
        <w:t>על הזכיין ליידע את עובדיו וכל מי שנחשף למידע במסגרת התהליכים שבמשרד על חובת יישום ההנחיות לשמירה על מידע מודפס מצעי מידע פיזיים.</w:t>
      </w:r>
    </w:p>
    <w:p w14:paraId="3660A72C"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 xml:space="preserve">באזורי קבלת קהל לא יאוחסן מידע חסוי. חסוי רגיש לא יונח על גבי שולחנות לקבלת קהל. </w:t>
      </w:r>
    </w:p>
    <w:p w14:paraId="34FA16C1"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7947C6CC"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חל איסור להשאיר פלט המכיל מידע חסוי במדפסות או במכונות צילום, באחריות מדפיס \מצלם המידע לקחת את הפלט במידי</w:t>
      </w:r>
    </w:p>
    <w:p w14:paraId="51A27466"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מידע חסוי אשר השימוש בו הסתיים, חייב לעבור גריסה או  להיות מאוחסן  בארכיב מאובטח.</w:t>
      </w:r>
    </w:p>
    <w:p w14:paraId="6058434C" w14:textId="77777777" w:rsidR="0046580F" w:rsidRDefault="0046580F" w:rsidP="0046580F">
      <w:pPr>
        <w:bidi/>
        <w:spacing w:line="360" w:lineRule="auto"/>
        <w:rPr>
          <w:rFonts w:ascii="David" w:hAnsi="David"/>
          <w:b/>
          <w:bCs/>
          <w:u w:val="single"/>
        </w:rPr>
      </w:pPr>
    </w:p>
    <w:p w14:paraId="351A9712" w14:textId="77777777" w:rsidR="0046580F" w:rsidRDefault="0046580F" w:rsidP="0046580F">
      <w:pPr>
        <w:bidi/>
        <w:spacing w:line="360" w:lineRule="auto"/>
        <w:rPr>
          <w:rFonts w:ascii="David" w:hAnsi="David"/>
          <w:b/>
          <w:bCs/>
          <w:u w:val="single"/>
        </w:rPr>
      </w:pPr>
    </w:p>
    <w:p w14:paraId="58226CEC"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ניהול תקשורת ותפעול  (</w:t>
      </w:r>
      <w:r>
        <w:rPr>
          <w:rFonts w:ascii="David" w:hAnsi="David"/>
          <w:b w:val="0"/>
          <w:bCs w:val="0"/>
          <w:szCs w:val="24"/>
          <w:u w:val="single"/>
        </w:rPr>
        <w:t>M</w:t>
      </w:r>
      <w:r>
        <w:rPr>
          <w:rFonts w:ascii="David" w:hAnsi="David"/>
          <w:b w:val="0"/>
          <w:bCs w:val="0"/>
          <w:szCs w:val="24"/>
          <w:u w:val="single"/>
          <w:rtl/>
        </w:rPr>
        <w:t>)</w:t>
      </w:r>
    </w:p>
    <w:p w14:paraId="3BB97C57" w14:textId="77777777" w:rsidR="0046580F" w:rsidRDefault="0046580F" w:rsidP="0046580F">
      <w:pPr>
        <w:pStyle w:val="aa"/>
        <w:bidi/>
        <w:spacing w:line="360" w:lineRule="auto"/>
        <w:ind w:left="716"/>
        <w:rPr>
          <w:rFonts w:ascii="David" w:hAnsi="David"/>
          <w:b/>
          <w:bCs/>
          <w:u w:val="single"/>
        </w:rPr>
      </w:pPr>
    </w:p>
    <w:p w14:paraId="55E3F0F1"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w:t>
      </w:r>
      <w:r>
        <w:rPr>
          <w:rFonts w:ascii="David" w:hAnsi="David"/>
          <w:b/>
          <w:bCs/>
        </w:rPr>
        <w:t>S</w:t>
      </w:r>
      <w:r>
        <w:rPr>
          <w:rFonts w:ascii="David" w:hAnsi="David"/>
          <w:rtl/>
        </w:rPr>
        <w:t xml:space="preserve">) הקבלן מתחייב להגדיר ולעבוד על פי מערך נוהלי עבודה אשר יתנו מענה לכל דרישות משרד החינוך לרבות בנושא אבטחת מידע, </w:t>
      </w:r>
      <w:r>
        <w:rPr>
          <w:rFonts w:ascii="David" w:hAnsi="David"/>
          <w:b/>
          <w:bCs/>
          <w:rtl/>
        </w:rPr>
        <w:t>יש לספק דוגמת נהלים.</w:t>
      </w:r>
      <w:r>
        <w:rPr>
          <w:rFonts w:ascii="David" w:hAnsi="David"/>
          <w:rtl/>
        </w:rPr>
        <w:t xml:space="preserve"> </w:t>
      </w:r>
    </w:p>
    <w:p w14:paraId="249F3780"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על הספק להגדיר נהלי שימוש מאובטח בפלטפורמות השונות, לדוגמא: נוהל ניהול מערכת ה </w:t>
      </w:r>
      <w:r>
        <w:rPr>
          <w:rFonts w:ascii="David" w:hAnsi="David"/>
        </w:rPr>
        <w:t>LMS</w:t>
      </w:r>
      <w:r>
        <w:rPr>
          <w:rFonts w:ascii="David" w:hAnsi="David"/>
          <w:rtl/>
        </w:rPr>
        <w:t xml:space="preserve">, </w:t>
      </w:r>
      <w:r>
        <w:rPr>
          <w:rFonts w:ascii="David" w:hAnsi="David"/>
          <w:b/>
          <w:bCs/>
          <w:rtl/>
        </w:rPr>
        <w:t>יש לספק דוגמת נהלים.</w:t>
      </w:r>
    </w:p>
    <w:p w14:paraId="0B20FD33"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w:t>
      </w:r>
      <w:r>
        <w:rPr>
          <w:rFonts w:ascii="David" w:hAnsi="David" w:hint="cs"/>
          <w:rtl/>
        </w:rPr>
        <w:t xml:space="preserve">הקבלן מתחייב שהנהלים ייבדקו על ידו פעם בשנה לפחות ויתוקנו בהתאם להנחיות משרד החינוך. </w:t>
      </w:r>
    </w:p>
    <w:p w14:paraId="0B9E3CE3"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מיידי. </w:t>
      </w:r>
    </w:p>
    <w:p w14:paraId="50927C26" w14:textId="77777777" w:rsidR="0046580F" w:rsidRDefault="0046580F" w:rsidP="0046580F">
      <w:pPr>
        <w:bidi/>
        <w:spacing w:line="360" w:lineRule="auto"/>
        <w:rPr>
          <w:rFonts w:ascii="David" w:hAnsi="David"/>
          <w:b/>
          <w:bCs/>
          <w:u w:val="single"/>
        </w:rPr>
      </w:pPr>
    </w:p>
    <w:p w14:paraId="1EB193AD" w14:textId="77777777" w:rsidR="0046580F" w:rsidRDefault="0046580F" w:rsidP="0046580F">
      <w:pPr>
        <w:bidi/>
        <w:spacing w:line="360" w:lineRule="auto"/>
        <w:rPr>
          <w:rFonts w:ascii="David" w:hAnsi="David"/>
          <w:b/>
          <w:bCs/>
          <w:u w:val="single"/>
          <w:rtl/>
        </w:rPr>
      </w:pPr>
    </w:p>
    <w:p w14:paraId="1D7B0D78" w14:textId="77777777" w:rsidR="0046580F" w:rsidRDefault="0046580F" w:rsidP="0046580F">
      <w:pPr>
        <w:bidi/>
        <w:spacing w:line="360" w:lineRule="auto"/>
        <w:rPr>
          <w:rFonts w:ascii="David" w:hAnsi="David"/>
          <w:b/>
          <w:bCs/>
          <w:u w:val="single"/>
          <w:rtl/>
        </w:rPr>
      </w:pPr>
    </w:p>
    <w:p w14:paraId="14C08239"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tl/>
        </w:rPr>
      </w:pPr>
      <w:r>
        <w:rPr>
          <w:rFonts w:ascii="David" w:hAnsi="David"/>
          <w:b w:val="0"/>
          <w:bCs w:val="0"/>
          <w:szCs w:val="24"/>
          <w:u w:val="single"/>
          <w:rtl/>
        </w:rPr>
        <w:t>אבטחה לוגית  (</w:t>
      </w:r>
      <w:r>
        <w:rPr>
          <w:rFonts w:ascii="David" w:hAnsi="David"/>
          <w:b w:val="0"/>
          <w:bCs w:val="0"/>
          <w:szCs w:val="24"/>
          <w:u w:val="single"/>
        </w:rPr>
        <w:t>M</w:t>
      </w:r>
      <w:r>
        <w:rPr>
          <w:rFonts w:ascii="David" w:hAnsi="David"/>
          <w:b w:val="0"/>
          <w:bCs w:val="0"/>
          <w:szCs w:val="24"/>
          <w:u w:val="single"/>
          <w:rtl/>
        </w:rPr>
        <w:t>)</w:t>
      </w:r>
    </w:p>
    <w:p w14:paraId="38507F14" w14:textId="77777777" w:rsidR="0046580F" w:rsidRDefault="0046580F" w:rsidP="0046580F">
      <w:pPr>
        <w:pStyle w:val="aa"/>
        <w:bidi/>
        <w:spacing w:line="360" w:lineRule="auto"/>
        <w:ind w:left="716"/>
        <w:rPr>
          <w:rFonts w:ascii="David" w:hAnsi="David"/>
          <w:b/>
          <w:bCs/>
          <w:u w:val="single"/>
        </w:rPr>
      </w:pPr>
    </w:p>
    <w:p w14:paraId="0327E8DA"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w:t>
      </w:r>
      <w:r>
        <w:rPr>
          <w:rFonts w:ascii="David" w:hAnsi="David"/>
        </w:rPr>
        <w:t xml:space="preserve"> </w:t>
      </w:r>
      <w:r>
        <w:rPr>
          <w:rFonts w:ascii="David" w:hAnsi="David"/>
          <w:rtl/>
        </w:rPr>
        <w:t xml:space="preserve"> מתחייב ליישם אמצעי אבטחה הולמים שימנעו חדירה מכוונת או מקרית למערכת או למערכות התשתית והתקשורת, </w:t>
      </w:r>
      <w:r>
        <w:rPr>
          <w:rFonts w:ascii="David" w:hAnsi="David"/>
          <w:b/>
          <w:bCs/>
          <w:rtl/>
        </w:rPr>
        <w:t>יש לפרט במענה את אמצעי הבקרה שהקבלן מציע.</w:t>
      </w:r>
    </w:p>
    <w:p w14:paraId="2D1CAAB8"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לבצע הפרדה בין רשתות המאכלסות את מאגרי המידע של משרד החינוך ליישומים ולכלל הרשתות (סגמנטציה), </w:t>
      </w:r>
      <w:r>
        <w:rPr>
          <w:rFonts w:ascii="David" w:hAnsi="David"/>
          <w:b/>
          <w:bCs/>
          <w:rtl/>
        </w:rPr>
        <w:t>יש לצרף למענה את תוכנית ההפרדה ושרטוט רשת.</w:t>
      </w:r>
    </w:p>
    <w:p w14:paraId="3FCE1F2D"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שכל אמצעי אבטחת המידע יעברו הקשחות לפי המלצות היצרן. </w:t>
      </w:r>
    </w:p>
    <w:p w14:paraId="618ED305"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לעדכן באופן שוטף את המערכות השונות למניעת ניצול פרצות אבטחת מידע, </w:t>
      </w:r>
      <w:r>
        <w:rPr>
          <w:rFonts w:ascii="David" w:hAnsi="David"/>
          <w:b/>
          <w:bCs/>
          <w:rtl/>
        </w:rPr>
        <w:t>יש לצרף למכרז את תוכנית העדכונים</w:t>
      </w:r>
      <w:r>
        <w:rPr>
          <w:rFonts w:ascii="David" w:hAnsi="David"/>
          <w:rtl/>
        </w:rPr>
        <w:t>.</w:t>
      </w:r>
    </w:p>
    <w:p w14:paraId="3F424035"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שמערכות אבטחת מידע יספקו שרידות מלאה לשמירה על זמינות המערכת,</w:t>
      </w:r>
      <w:r>
        <w:rPr>
          <w:rFonts w:ascii="David" w:hAnsi="David"/>
          <w:b/>
          <w:bCs/>
          <w:rtl/>
        </w:rPr>
        <w:t xml:space="preserve"> יש לצרף למענה את תוכנית השרידות והזמינות</w:t>
      </w:r>
      <w:r>
        <w:rPr>
          <w:rFonts w:ascii="David" w:hAnsi="David"/>
          <w:rtl/>
        </w:rPr>
        <w:t xml:space="preserve"> והגיבויים.</w:t>
      </w:r>
    </w:p>
    <w:p w14:paraId="6BA5FF7A" w14:textId="77777777" w:rsidR="0046580F" w:rsidRDefault="0046580F">
      <w:pPr>
        <w:pStyle w:val="aa"/>
        <w:numPr>
          <w:ilvl w:val="2"/>
          <w:numId w:val="54"/>
        </w:numPr>
        <w:bidi/>
        <w:spacing w:before="0" w:after="0" w:line="360" w:lineRule="auto"/>
        <w:rPr>
          <w:rFonts w:ascii="David" w:hAnsi="David"/>
        </w:rPr>
      </w:pPr>
      <w:r>
        <w:rPr>
          <w:rFonts w:ascii="David" w:hAnsi="David"/>
          <w:rtl/>
        </w:rPr>
        <w:t>יש להקפיד על מניעת גישה ללא הזדהות ולתייג עמודים בעלי מידע רגיש, וזאת כדי למנוע ממנועי חיפוש חיצוניים לארכב מידע זה ולהנגישו ברשת.</w:t>
      </w:r>
    </w:p>
    <w:p w14:paraId="5A46DD6F" w14:textId="77777777" w:rsidR="0046580F" w:rsidRDefault="0046580F">
      <w:pPr>
        <w:pStyle w:val="aa"/>
        <w:numPr>
          <w:ilvl w:val="2"/>
          <w:numId w:val="54"/>
        </w:numPr>
        <w:bidi/>
        <w:spacing w:before="0" w:after="0" w:line="360" w:lineRule="auto"/>
        <w:rPr>
          <w:rFonts w:ascii="David" w:hAnsi="David"/>
        </w:rPr>
      </w:pPr>
      <w:r>
        <w:rPr>
          <w:rFonts w:ascii="David" w:hAnsi="David"/>
          <w:rtl/>
        </w:rPr>
        <w:t>יש להקפיד על הצפנה ב-</w:t>
      </w:r>
      <w:r>
        <w:rPr>
          <w:rFonts w:ascii="David" w:hAnsi="David"/>
        </w:rPr>
        <w:t>SSL</w:t>
      </w:r>
      <w:r>
        <w:rPr>
          <w:rFonts w:ascii="David" w:hAnsi="David"/>
          <w:rtl/>
        </w:rPr>
        <w:t xml:space="preserve"> לעמודים בעלי מידע רגיש, ובפרט כל רכיב/עמוד המוגן על ידי סיסמה.</w:t>
      </w:r>
      <w:r>
        <w:rPr>
          <w:rFonts w:ascii="David" w:hAnsi="David"/>
        </w:rPr>
        <w:t xml:space="preserve"> </w:t>
      </w:r>
      <w:r>
        <w:rPr>
          <w:rFonts w:ascii="David" w:hAnsi="David"/>
          <w:rtl/>
        </w:rPr>
        <w:t xml:space="preserve"> </w:t>
      </w:r>
    </w:p>
    <w:p w14:paraId="6BA9DDBD" w14:textId="77777777" w:rsidR="0046580F" w:rsidRDefault="0046580F">
      <w:pPr>
        <w:pStyle w:val="aa"/>
        <w:numPr>
          <w:ilvl w:val="2"/>
          <w:numId w:val="54"/>
        </w:numPr>
        <w:bidi/>
        <w:spacing w:before="0" w:after="0" w:line="360" w:lineRule="auto"/>
        <w:rPr>
          <w:rFonts w:ascii="David" w:hAnsi="David"/>
        </w:rPr>
      </w:pPr>
      <w:r>
        <w:rPr>
          <w:rFonts w:ascii="David" w:hAnsi="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6EAC8382"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הספק מתחייב </w:t>
      </w:r>
      <w:r>
        <w:rPr>
          <w:rtl/>
        </w:rPr>
        <w:t>שהעלאת תכנים וקבצים</w:t>
      </w:r>
      <w:r>
        <w:rPr>
          <w:rFonts w:ascii="David" w:hAnsi="David"/>
          <w:rtl/>
        </w:rPr>
        <w:t xml:space="preserve"> לפלטפורמות השונות תעבור הלבנה למניעת נזק מווירוסים ונוזקות שונות, </w:t>
      </w:r>
      <w:r>
        <w:rPr>
          <w:rFonts w:ascii="David" w:hAnsi="David"/>
          <w:b/>
          <w:bCs/>
          <w:rtl/>
        </w:rPr>
        <w:t>יש לצרף למענה את תוכנית התמודדות בפני סיכונים  שבהעלאת קבצים</w:t>
      </w:r>
    </w:p>
    <w:p w14:paraId="6B3E0923" w14:textId="77777777" w:rsidR="0046580F" w:rsidRDefault="0046580F" w:rsidP="0046580F">
      <w:pPr>
        <w:pStyle w:val="aa"/>
        <w:bidi/>
        <w:spacing w:line="360" w:lineRule="auto"/>
        <w:ind w:left="1922"/>
        <w:rPr>
          <w:rFonts w:ascii="David" w:hAnsi="David"/>
        </w:rPr>
      </w:pPr>
    </w:p>
    <w:p w14:paraId="45F167BE" w14:textId="77777777" w:rsidR="0046580F" w:rsidRDefault="0046580F" w:rsidP="0046580F">
      <w:pPr>
        <w:bidi/>
        <w:spacing w:line="360" w:lineRule="auto"/>
        <w:rPr>
          <w:rFonts w:ascii="David" w:hAnsi="David"/>
          <w:b/>
          <w:bCs/>
          <w:u w:val="single"/>
          <w:rtl/>
        </w:rPr>
      </w:pPr>
    </w:p>
    <w:p w14:paraId="5925D0BE"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תיעוד ובקרה   (</w:t>
      </w:r>
      <w:r>
        <w:rPr>
          <w:rFonts w:ascii="David" w:hAnsi="David"/>
          <w:b w:val="0"/>
          <w:bCs w:val="0"/>
          <w:szCs w:val="24"/>
          <w:u w:val="single"/>
        </w:rPr>
        <w:t>M</w:t>
      </w:r>
      <w:r>
        <w:rPr>
          <w:rFonts w:ascii="David" w:hAnsi="David"/>
          <w:b w:val="0"/>
          <w:bCs w:val="0"/>
          <w:szCs w:val="24"/>
          <w:u w:val="single"/>
          <w:rtl/>
        </w:rPr>
        <w:t>)</w:t>
      </w:r>
    </w:p>
    <w:p w14:paraId="1AC5F85F" w14:textId="77777777" w:rsidR="0046580F" w:rsidRDefault="0046580F" w:rsidP="0046580F">
      <w:pPr>
        <w:pStyle w:val="aa"/>
        <w:bidi/>
        <w:spacing w:line="360" w:lineRule="auto"/>
        <w:ind w:left="1360"/>
        <w:rPr>
          <w:rFonts w:ascii="David" w:hAnsi="David"/>
        </w:rPr>
      </w:pPr>
    </w:p>
    <w:p w14:paraId="37D604D7"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לנהל מנגנון תיעוד אוטומטי שיאפשר בקרה וביקורת על מערכות שניגשות למאגרי מידע של המשרד,</w:t>
      </w:r>
      <w:r>
        <w:rPr>
          <w:rFonts w:ascii="David" w:hAnsi="David"/>
          <w:b/>
          <w:bCs/>
          <w:rtl/>
        </w:rPr>
        <w:t xml:space="preserve"> יש לצרף למענה את הפתרון לדרישה</w:t>
      </w:r>
      <w:r>
        <w:rPr>
          <w:rFonts w:ascii="David" w:hAnsi="David"/>
          <w:rtl/>
        </w:rPr>
        <w:t xml:space="preserve"> .</w:t>
      </w:r>
    </w:p>
    <w:p w14:paraId="28848C04"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7FFC3C1B"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שתיעוד הגישה ישמר בשרתים נפרדים ממאגר המידע.</w:t>
      </w:r>
    </w:p>
    <w:p w14:paraId="0A9AE307"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730449E6"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0693EBE7"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לדווח באופן מיידי לצוות אבטחת מידע במשרד החינוך בכל מקרה של חשש לדליפת מידע מהמאגר או שימוש חורג מההרשאה שניתנה.</w:t>
      </w:r>
    </w:p>
    <w:p w14:paraId="73CDAD65"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לשמור את נתוני הרישום של מנגנון הבקרה למשך 24 חודשים לפחות.</w:t>
      </w:r>
    </w:p>
    <w:p w14:paraId="3481E98A" w14:textId="77777777" w:rsidR="0046580F" w:rsidRDefault="0046580F" w:rsidP="0046580F">
      <w:pPr>
        <w:pStyle w:val="aa"/>
        <w:bidi/>
        <w:spacing w:line="360" w:lineRule="auto"/>
        <w:ind w:left="1922"/>
        <w:rPr>
          <w:rFonts w:ascii="David" w:hAnsi="David"/>
        </w:rPr>
      </w:pPr>
    </w:p>
    <w:p w14:paraId="76E911B2" w14:textId="77777777" w:rsidR="0046580F" w:rsidRDefault="0046580F" w:rsidP="0046580F">
      <w:pPr>
        <w:pStyle w:val="aa"/>
        <w:bidi/>
        <w:spacing w:line="360" w:lineRule="auto"/>
        <w:ind w:left="1922"/>
        <w:rPr>
          <w:rFonts w:ascii="David" w:hAnsi="David"/>
          <w:rtl/>
        </w:rPr>
      </w:pPr>
    </w:p>
    <w:p w14:paraId="6658CD34" w14:textId="77777777" w:rsidR="0046580F" w:rsidRDefault="0046580F">
      <w:pPr>
        <w:pStyle w:val="11"/>
        <w:numPr>
          <w:ilvl w:val="1"/>
          <w:numId w:val="54"/>
        </w:numPr>
        <w:tabs>
          <w:tab w:val="clear" w:pos="716"/>
          <w:tab w:val="num" w:pos="794"/>
        </w:tabs>
        <w:bidi/>
        <w:ind w:left="794" w:hanging="397"/>
        <w:rPr>
          <w:rFonts w:ascii="David" w:hAnsi="David"/>
          <w:szCs w:val="24"/>
        </w:rPr>
      </w:pPr>
      <w:r>
        <w:rPr>
          <w:rFonts w:ascii="David" w:hAnsi="David"/>
          <w:b w:val="0"/>
          <w:bCs w:val="0"/>
          <w:szCs w:val="24"/>
          <w:u w:val="single"/>
          <w:rtl/>
        </w:rPr>
        <w:t>ביקורות אבטחת מידע</w:t>
      </w:r>
      <w:r>
        <w:rPr>
          <w:rFonts w:ascii="David" w:hAnsi="David"/>
          <w:szCs w:val="24"/>
          <w:rtl/>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77C52153" w14:textId="77777777" w:rsidR="0046580F" w:rsidRDefault="0046580F">
      <w:pPr>
        <w:pStyle w:val="aa"/>
        <w:numPr>
          <w:ilvl w:val="2"/>
          <w:numId w:val="54"/>
        </w:numPr>
        <w:bidi/>
        <w:spacing w:before="0" w:after="0" w:line="360" w:lineRule="auto"/>
        <w:rPr>
          <w:rFonts w:ascii="David" w:hAnsi="David"/>
          <w:rtl/>
        </w:rPr>
      </w:pPr>
      <w:r>
        <w:rPr>
          <w:rFonts w:ascii="David" w:hAnsi="David"/>
          <w:rtl/>
        </w:rPr>
        <w:t>הקבלן מתחייב ליידע את העובדים במאגר בדבר קיומו של מנגנון הבקרה למערכות המאגר והיקף התיעוד המבוצע על ידו.</w:t>
      </w:r>
    </w:p>
    <w:p w14:paraId="609C5A65"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לאפשר למשרד החינוך לערוך ביקורות באתר המארח את המידע.</w:t>
      </w:r>
    </w:p>
    <w:p w14:paraId="6944CE99"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לתקן את הליקויים לפי דוח הביקורת של משרד החינוך בתוך פרק הזמן שיקבע על ידי משרד החינוך. </w:t>
      </w:r>
    </w:p>
    <w:p w14:paraId="0FB6B1BB" w14:textId="77777777" w:rsidR="0046580F" w:rsidRDefault="0046580F" w:rsidP="0046580F">
      <w:pPr>
        <w:pStyle w:val="aa"/>
        <w:bidi/>
        <w:spacing w:line="360" w:lineRule="auto"/>
        <w:ind w:left="1922"/>
        <w:rPr>
          <w:rFonts w:ascii="David" w:hAnsi="David"/>
          <w:snapToGrid w:val="0"/>
          <w:lang w:eastAsia="ja-JP"/>
        </w:rPr>
      </w:pPr>
    </w:p>
    <w:p w14:paraId="6ECD06DB"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lastRenderedPageBreak/>
        <w:t>ניהול המידע  (</w:t>
      </w:r>
      <w:r>
        <w:rPr>
          <w:rFonts w:ascii="David" w:hAnsi="David"/>
          <w:b w:val="0"/>
          <w:bCs w:val="0"/>
          <w:szCs w:val="24"/>
          <w:u w:val="single"/>
        </w:rPr>
        <w:t>M</w:t>
      </w:r>
      <w:r>
        <w:rPr>
          <w:rFonts w:ascii="David" w:hAnsi="David"/>
          <w:b w:val="0"/>
          <w:bCs w:val="0"/>
          <w:szCs w:val="24"/>
          <w:u w:val="single"/>
          <w:rtl/>
        </w:rPr>
        <w:t>)</w:t>
      </w:r>
    </w:p>
    <w:p w14:paraId="4A8CFB0A" w14:textId="77777777" w:rsidR="0046580F" w:rsidRDefault="0046580F" w:rsidP="0046580F">
      <w:pPr>
        <w:bidi/>
        <w:spacing w:line="360" w:lineRule="auto"/>
        <w:rPr>
          <w:rFonts w:ascii="David" w:hAnsi="David"/>
          <w:snapToGrid w:val="0"/>
          <w:rtl/>
          <w:lang w:eastAsia="ja-JP"/>
        </w:rPr>
      </w:pPr>
    </w:p>
    <w:p w14:paraId="1D8795A9" w14:textId="77777777" w:rsidR="0046580F" w:rsidRDefault="0046580F">
      <w:pPr>
        <w:pStyle w:val="aa"/>
        <w:numPr>
          <w:ilvl w:val="2"/>
          <w:numId w:val="54"/>
        </w:numPr>
        <w:bidi/>
        <w:spacing w:before="0" w:after="0" w:line="360" w:lineRule="auto"/>
        <w:rPr>
          <w:rFonts w:ascii="David" w:hAnsi="David"/>
          <w:rtl/>
        </w:rPr>
      </w:pPr>
      <w:r>
        <w:rPr>
          <w:rFonts w:ascii="David" w:hAnsi="David"/>
          <w:rtl/>
        </w:rPr>
        <w:t>הקבלן מתחייב לנהל רשימה של כל נכסי המידע</w:t>
      </w:r>
      <w:r>
        <w:rPr>
          <w:rFonts w:ascii="David" w:hAnsi="David"/>
          <w:b/>
          <w:bCs/>
          <w:rtl/>
        </w:rPr>
        <w:t xml:space="preserve"> </w:t>
      </w:r>
      <w:r>
        <w:rPr>
          <w:rFonts w:ascii="David" w:hAnsi="David"/>
          <w:rtl/>
        </w:rPr>
        <w:t>של משרד החינוך שנמצאים ברשותו.</w:t>
      </w:r>
    </w:p>
    <w:p w14:paraId="758544DD"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להעביר את רשימת כל נכסי המידע</w:t>
      </w:r>
      <w:r>
        <w:rPr>
          <w:rFonts w:ascii="David" w:hAnsi="David"/>
          <w:b/>
          <w:bCs/>
          <w:rtl/>
        </w:rPr>
        <w:t xml:space="preserve"> </w:t>
      </w:r>
      <w:r>
        <w:rPr>
          <w:rFonts w:ascii="David" w:hAnsi="David"/>
          <w:rtl/>
        </w:rPr>
        <w:t>של משרד החינוך שנמצאים ברשותו למינהל תקשוב ומערכות מידע.</w:t>
      </w:r>
    </w:p>
    <w:p w14:paraId="14AFD5A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להגדיר ולנהל רשימות מורשים לגישה פיזית לנכסי המידע</w:t>
      </w:r>
      <w:r>
        <w:rPr>
          <w:rFonts w:ascii="David" w:hAnsi="David"/>
          <w:b/>
          <w:bCs/>
          <w:rtl/>
        </w:rPr>
        <w:t xml:space="preserve"> </w:t>
      </w:r>
      <w:r>
        <w:rPr>
          <w:rFonts w:ascii="David" w:hAnsi="David"/>
          <w:rtl/>
        </w:rPr>
        <w:t>בבעלות משרד החינוך.</w:t>
      </w:r>
    </w:p>
    <w:p w14:paraId="38A391BA"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שלא  להעביר מידע בבעלות משרד החינוך לגורם שלישי ללא אישור בעל המידע במשרד החינוך.</w:t>
      </w:r>
    </w:p>
    <w:p w14:paraId="761A594B"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6BE09272"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215F1787"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שכל מידע אשר מועבר ממוסד החינוך אליו ובחזרה יועבר בצורה מאובטחת ועל פי דרישות ולאחר אישור משרד החינוך.</w:t>
      </w:r>
    </w:p>
    <w:p w14:paraId="5816501C"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בסיום ההתקשרות יתאם עם משרד החינוך את השמדת כל נכסי המידע בבעלות משרד החינוך שנשארו ברשותו.</w:t>
      </w:r>
    </w:p>
    <w:p w14:paraId="6B0C399B" w14:textId="77777777" w:rsidR="0046580F" w:rsidRDefault="0046580F" w:rsidP="0046580F">
      <w:pPr>
        <w:pStyle w:val="aa"/>
        <w:bidi/>
        <w:spacing w:line="360" w:lineRule="auto"/>
        <w:ind w:left="1921"/>
        <w:rPr>
          <w:rFonts w:ascii="David" w:hAnsi="David"/>
        </w:rPr>
      </w:pPr>
    </w:p>
    <w:p w14:paraId="4F0ADDAD" w14:textId="77777777" w:rsidR="0046580F" w:rsidRDefault="0046580F" w:rsidP="0046580F">
      <w:pPr>
        <w:pStyle w:val="aa"/>
        <w:bidi/>
        <w:spacing w:line="360" w:lineRule="auto"/>
        <w:ind w:left="1922"/>
        <w:rPr>
          <w:rFonts w:ascii="David" w:hAnsi="David"/>
        </w:rPr>
      </w:pPr>
      <w:r>
        <w:rPr>
          <w:rFonts w:ascii="David" w:hAnsi="David"/>
          <w:rtl/>
        </w:rPr>
        <w:t xml:space="preserve"> </w:t>
      </w:r>
    </w:p>
    <w:p w14:paraId="6EE7251D" w14:textId="77777777" w:rsidR="0046580F" w:rsidRDefault="0046580F" w:rsidP="0046580F">
      <w:pPr>
        <w:bidi/>
        <w:spacing w:line="360" w:lineRule="auto"/>
        <w:rPr>
          <w:rFonts w:ascii="David" w:hAnsi="David"/>
          <w:u w:val="single"/>
        </w:rPr>
      </w:pPr>
    </w:p>
    <w:p w14:paraId="3487BFA0"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ניהול הרשאות גישה  (</w:t>
      </w:r>
      <w:r>
        <w:rPr>
          <w:rFonts w:ascii="David" w:hAnsi="David"/>
          <w:b w:val="0"/>
          <w:bCs w:val="0"/>
          <w:szCs w:val="24"/>
          <w:u w:val="single"/>
        </w:rPr>
        <w:t>M</w:t>
      </w:r>
      <w:r>
        <w:rPr>
          <w:rFonts w:ascii="David" w:hAnsi="David"/>
          <w:b w:val="0"/>
          <w:bCs w:val="0"/>
          <w:szCs w:val="24"/>
          <w:u w:val="single"/>
          <w:rtl/>
        </w:rPr>
        <w:t>)</w:t>
      </w:r>
    </w:p>
    <w:p w14:paraId="56CF1ACA" w14:textId="77777777" w:rsidR="0046580F" w:rsidRDefault="0046580F" w:rsidP="0046580F">
      <w:pPr>
        <w:bidi/>
        <w:spacing w:line="360" w:lineRule="auto"/>
        <w:rPr>
          <w:rFonts w:ascii="David" w:hAnsi="David"/>
          <w:u w:val="single"/>
          <w:rtl/>
        </w:rPr>
      </w:pPr>
    </w:p>
    <w:p w14:paraId="6243A407"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שגישה למערכות המידע ו/או מאגרי המידע תהיה מבוססת על בסיס הצורך לדעת (</w:t>
      </w:r>
      <w:r>
        <w:rPr>
          <w:rFonts w:ascii="David" w:hAnsi="David"/>
        </w:rPr>
        <w:t>need to know</w:t>
      </w:r>
      <w:r>
        <w:rPr>
          <w:rFonts w:ascii="David" w:hAnsi="David"/>
          <w:rtl/>
        </w:rPr>
        <w:t xml:space="preserve">)  ולא תורשה גישה מעבר לנדרש לצורך מילוי התפקיד כפי שהוגדר על ידי משרד החינוך ובהתאם להוראות המכרז. </w:t>
      </w:r>
    </w:p>
    <w:p w14:paraId="57F888EB" w14:textId="77777777" w:rsidR="0046580F" w:rsidRDefault="0046580F">
      <w:pPr>
        <w:pStyle w:val="aa"/>
        <w:numPr>
          <w:ilvl w:val="2"/>
          <w:numId w:val="54"/>
        </w:numPr>
        <w:bidi/>
        <w:spacing w:before="0" w:after="0" w:line="360" w:lineRule="auto"/>
        <w:rPr>
          <w:rFonts w:ascii="David" w:hAnsi="David"/>
        </w:rPr>
      </w:pPr>
      <w:r>
        <w:rPr>
          <w:rFonts w:ascii="David" w:hAnsi="David"/>
          <w:rtl/>
        </w:rPr>
        <w:lastRenderedPageBreak/>
        <w:t>הקבלן מתחייב לדאוג לגישה ממודרת  על בסיס הגדרת תפקידים .</w:t>
      </w:r>
    </w:p>
    <w:p w14:paraId="74A97A2E"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לנהל  רישום מעודכן של בעלי התפקידים ושל הגישה המוגדרת לכל תפקיד. </w:t>
      </w:r>
    </w:p>
    <w:p w14:paraId="24C13C9C"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243EF6EE"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לדאוג לבקרות המתאימות על מנת שלא תבוצע גישה לא מורשית למאגרי המידע,</w:t>
      </w:r>
      <w:r>
        <w:rPr>
          <w:rFonts w:ascii="David" w:hAnsi="David"/>
          <w:b/>
          <w:bCs/>
          <w:rtl/>
        </w:rPr>
        <w:t xml:space="preserve"> יש לצרף למענה את הפתרון לדרישה</w:t>
      </w:r>
    </w:p>
    <w:p w14:paraId="1E93BC2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שהזדהות לניהול הרשת והשירותים הניהוליים מרחוק תבוצע באמצעות רכיב פיסי בנוסף לסיסמא. </w:t>
      </w:r>
    </w:p>
    <w:p w14:paraId="24A65779" w14:textId="77777777" w:rsidR="0046580F" w:rsidRDefault="0046580F">
      <w:pPr>
        <w:pStyle w:val="aa"/>
        <w:numPr>
          <w:ilvl w:val="2"/>
          <w:numId w:val="54"/>
        </w:numPr>
        <w:bidi/>
        <w:spacing w:before="0" w:after="0" w:line="360" w:lineRule="auto"/>
        <w:jc w:val="left"/>
        <w:rPr>
          <w:rFonts w:ascii="David" w:hAnsi="David"/>
        </w:rPr>
      </w:pPr>
      <w:r>
        <w:rPr>
          <w:rFonts w:ascii="David" w:hAnsi="David"/>
          <w:rtl/>
        </w:rPr>
        <w:t>סיסמאות</w:t>
      </w:r>
    </w:p>
    <w:p w14:paraId="1C7689FC"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חוזק הסיסמא - לפחות 8 תווים בשילוב של ספרות ואותיות</w:t>
      </w:r>
    </w:p>
    <w:p w14:paraId="0A9857E6"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מספר ניסיונות שגויים לנעילה - 3 ניסיונות</w:t>
      </w:r>
    </w:p>
    <w:p w14:paraId="1170D3BF"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שמירת היסטורית סיסמאות - עד 5 סיסמאות אחורה</w:t>
      </w:r>
    </w:p>
    <w:p w14:paraId="3077FAEA"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תדירות החלפת הסיסמא אחת ל-3 חודשים</w:t>
      </w:r>
    </w:p>
    <w:p w14:paraId="05E1A326"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הליך שינוי סיסמה חייב להכיל: סיסמה ישנה, סיסמה חדשה ואימות סיסמה חדשה בהתאם</w:t>
      </w:r>
    </w:p>
    <w:p w14:paraId="3C3CAEDD"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לנתק משתמש שהזדהה למערכת מידע לאחר פרק זמן של 10 דקות ללא פעילות .</w:t>
      </w:r>
    </w:p>
    <w:p w14:paraId="7F0D27C0"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מערכות לניהול פדגוגי אשר מבצעות התממשקות לשרתי משרד החינוך או למערכות משרד החינוך, מחויבות לבצע קריאות מאובטחות באמצעות </w:t>
      </w:r>
      <w:r>
        <w:rPr>
          <w:rFonts w:ascii="David" w:hAnsi="David"/>
        </w:rPr>
        <w:t>SSL</w:t>
      </w:r>
      <w:r>
        <w:rPr>
          <w:rFonts w:ascii="David" w:hAnsi="David"/>
          <w:rtl/>
        </w:rPr>
        <w:t xml:space="preserve"> תוך כדי שימוש בתעודות עם מפתח ציבורי ופרטי אשר מונפקות על ידי</w:t>
      </w:r>
      <w:r>
        <w:rPr>
          <w:rFonts w:ascii="David" w:hAnsi="David"/>
        </w:rPr>
        <w:t xml:space="preserve">CA </w:t>
      </w:r>
      <w:r>
        <w:rPr>
          <w:rFonts w:ascii="David" w:hAnsi="David"/>
          <w:rtl/>
        </w:rPr>
        <w:t xml:space="preserve"> מאושר. </w:t>
      </w:r>
    </w:p>
    <w:p w14:paraId="36BAFE4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על הספק לזהות את המשתמשים במערכות שבמכרז ,באמצעות </w:t>
      </w:r>
      <w:r>
        <w:rPr>
          <w:rFonts w:ascii="David" w:hAnsi="David"/>
        </w:rPr>
        <w:t xml:space="preserve"> </w:t>
      </w:r>
      <w:r>
        <w:rPr>
          <w:rFonts w:ascii="David" w:hAnsi="David"/>
          <w:rtl/>
        </w:rPr>
        <w:t xml:space="preserve">מערך ההזדהות אחידה </w:t>
      </w:r>
      <w:r>
        <w:rPr>
          <w:rFonts w:ascii="David" w:hAnsi="David"/>
        </w:rPr>
        <w:t xml:space="preserve">(IDM) </w:t>
      </w:r>
      <w:r>
        <w:rPr>
          <w:rFonts w:ascii="David" w:hAnsi="David"/>
          <w:rtl/>
        </w:rPr>
        <w:t xml:space="preserve"> של המשרד, מערך ההזדהות של המשרד מגדיר ואוכף את מדיניות הסיסמאות.</w:t>
      </w:r>
    </w:p>
    <w:p w14:paraId="3EBA3B5E" w14:textId="77777777" w:rsidR="0046580F" w:rsidRDefault="0046580F" w:rsidP="0046580F">
      <w:pPr>
        <w:pStyle w:val="aa"/>
        <w:bidi/>
        <w:spacing w:line="360" w:lineRule="auto"/>
        <w:ind w:left="1922"/>
        <w:rPr>
          <w:rFonts w:ascii="David" w:hAnsi="David"/>
        </w:rPr>
      </w:pPr>
    </w:p>
    <w:p w14:paraId="098460DD" w14:textId="77777777" w:rsidR="0046580F" w:rsidRDefault="0046580F" w:rsidP="0046580F">
      <w:pPr>
        <w:pStyle w:val="aa"/>
        <w:bidi/>
        <w:spacing w:line="360" w:lineRule="auto"/>
        <w:ind w:left="716"/>
        <w:rPr>
          <w:rFonts w:ascii="David" w:hAnsi="David"/>
        </w:rPr>
      </w:pPr>
    </w:p>
    <w:p w14:paraId="3684BE5A"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תיעוד אירועי אבטחה  (</w:t>
      </w:r>
      <w:r>
        <w:rPr>
          <w:rFonts w:ascii="David" w:hAnsi="David"/>
          <w:b w:val="0"/>
          <w:bCs w:val="0"/>
          <w:szCs w:val="24"/>
          <w:u w:val="single"/>
        </w:rPr>
        <w:t>M</w:t>
      </w:r>
      <w:r>
        <w:rPr>
          <w:rFonts w:ascii="David" w:hAnsi="David"/>
          <w:b w:val="0"/>
          <w:bCs w:val="0"/>
          <w:szCs w:val="24"/>
          <w:u w:val="single"/>
          <w:rtl/>
        </w:rPr>
        <w:t>)</w:t>
      </w:r>
    </w:p>
    <w:p w14:paraId="1D8741CA" w14:textId="77777777" w:rsidR="0046580F" w:rsidRDefault="0046580F" w:rsidP="0046580F">
      <w:pPr>
        <w:bidi/>
        <w:spacing w:line="360" w:lineRule="auto"/>
        <w:rPr>
          <w:rFonts w:ascii="David" w:hAnsi="David"/>
        </w:rPr>
      </w:pPr>
    </w:p>
    <w:p w14:paraId="68F3939C" w14:textId="77777777" w:rsidR="0046580F" w:rsidRDefault="0046580F">
      <w:pPr>
        <w:pStyle w:val="aa"/>
        <w:numPr>
          <w:ilvl w:val="2"/>
          <w:numId w:val="54"/>
        </w:numPr>
        <w:bidi/>
        <w:spacing w:before="0" w:after="0" w:line="360" w:lineRule="auto"/>
        <w:jc w:val="left"/>
        <w:rPr>
          <w:rFonts w:ascii="David" w:hAnsi="David"/>
          <w:rtl/>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לבצע תיעוד של כל אירוע אשר יש בו משום פגיעה בשלמות סודיות וזמינות המידע, </w:t>
      </w:r>
      <w:r>
        <w:rPr>
          <w:rFonts w:ascii="David" w:hAnsi="David"/>
          <w:b/>
          <w:bCs/>
          <w:rtl/>
        </w:rPr>
        <w:t>יש לצרף למענה את הפתרון לדרישה</w:t>
      </w:r>
      <w:r>
        <w:rPr>
          <w:rFonts w:ascii="David" w:hAnsi="David"/>
          <w:rtl/>
        </w:rPr>
        <w:t>.</w:t>
      </w:r>
    </w:p>
    <w:p w14:paraId="6372AE79" w14:textId="77777777" w:rsidR="0046580F" w:rsidRDefault="0046580F">
      <w:pPr>
        <w:pStyle w:val="aa"/>
        <w:numPr>
          <w:ilvl w:val="2"/>
          <w:numId w:val="54"/>
        </w:numPr>
        <w:bidi/>
        <w:spacing w:before="0" w:after="0" w:line="360" w:lineRule="auto"/>
        <w:jc w:val="left"/>
        <w:rPr>
          <w:rFonts w:ascii="David" w:hAnsi="David"/>
        </w:rPr>
      </w:pPr>
      <w:r>
        <w:rPr>
          <w:rFonts w:ascii="David" w:hAnsi="David"/>
          <w:rtl/>
        </w:rPr>
        <w:lastRenderedPageBreak/>
        <w:t xml:space="preserve">כל אירוע אבטחה, יחקר וייבדק ויופק דוח אירוע המתאר את הגורמים לאירוע ואת דרכי הטיפול באירוע. הקבלן יוציא הנחיות לביצוע על מנת להפחית את הסיכוי לאירוע דומה. </w:t>
      </w:r>
    </w:p>
    <w:p w14:paraId="419C39E3" w14:textId="77777777" w:rsidR="0046580F" w:rsidRDefault="0046580F">
      <w:pPr>
        <w:pStyle w:val="aa"/>
        <w:numPr>
          <w:ilvl w:val="2"/>
          <w:numId w:val="54"/>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Pr>
          <w:rFonts w:ascii="David" w:hAnsi="David"/>
          <w:b/>
          <w:bCs/>
          <w:rtl/>
        </w:rPr>
        <w:t>יש לצרף למענה דוגמא לדרישה</w:t>
      </w:r>
      <w:r>
        <w:rPr>
          <w:rFonts w:ascii="David" w:hAnsi="David"/>
          <w:rtl/>
        </w:rPr>
        <w:t xml:space="preserve">. </w:t>
      </w:r>
    </w:p>
    <w:p w14:paraId="2165A2D1" w14:textId="77777777" w:rsidR="0046580F" w:rsidRDefault="0046580F">
      <w:pPr>
        <w:pStyle w:val="aa"/>
        <w:numPr>
          <w:ilvl w:val="2"/>
          <w:numId w:val="54"/>
        </w:numPr>
        <w:bidi/>
        <w:spacing w:before="0" w:after="200" w:line="360" w:lineRule="auto"/>
        <w:rPr>
          <w:rFonts w:ascii="David" w:hAnsi="David"/>
        </w:rPr>
      </w:pPr>
      <w:r>
        <w:rPr>
          <w:rFonts w:ascii="David" w:hAnsi="David"/>
          <w:rtl/>
        </w:rPr>
        <w:t>על הספק להעביר למשרד החינוך את דוח האירוע בתוך 72 שעות מעת התרחשות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5323EE3D" w14:textId="77777777" w:rsidR="0046580F" w:rsidRDefault="0046580F" w:rsidP="0046580F">
      <w:pPr>
        <w:pStyle w:val="aa"/>
        <w:bidi/>
        <w:spacing w:line="360" w:lineRule="auto"/>
        <w:ind w:left="1922"/>
        <w:rPr>
          <w:rFonts w:ascii="David" w:hAnsi="David"/>
        </w:rPr>
      </w:pPr>
    </w:p>
    <w:p w14:paraId="24776A7C"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אבטחת תקשורת (</w:t>
      </w:r>
      <w:r>
        <w:rPr>
          <w:rFonts w:ascii="David" w:hAnsi="David"/>
          <w:b w:val="0"/>
          <w:bCs w:val="0"/>
          <w:szCs w:val="24"/>
          <w:u w:val="single"/>
        </w:rPr>
        <w:t>M</w:t>
      </w:r>
      <w:r>
        <w:rPr>
          <w:rFonts w:ascii="David" w:hAnsi="David"/>
          <w:b w:val="0"/>
          <w:bCs w:val="0"/>
          <w:szCs w:val="24"/>
          <w:u w:val="single"/>
          <w:rtl/>
        </w:rPr>
        <w:t>)</w:t>
      </w:r>
    </w:p>
    <w:p w14:paraId="143CE619" w14:textId="77777777" w:rsidR="0046580F" w:rsidRDefault="0046580F" w:rsidP="0046580F">
      <w:pPr>
        <w:pStyle w:val="aa"/>
        <w:bidi/>
        <w:spacing w:line="360" w:lineRule="auto"/>
        <w:ind w:left="716"/>
        <w:rPr>
          <w:rFonts w:ascii="David" w:hAnsi="David"/>
        </w:rPr>
      </w:pPr>
    </w:p>
    <w:p w14:paraId="7F5418C2"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שלא יחבר מערכות /מאגרי  מידע למרשתת אלא אם כן קיבל את אישור המשרד לכך.</w:t>
      </w:r>
    </w:p>
    <w:p w14:paraId="5846B5D9" w14:textId="77777777" w:rsidR="0046580F" w:rsidRDefault="0046580F">
      <w:pPr>
        <w:pStyle w:val="aa"/>
        <w:numPr>
          <w:ilvl w:val="2"/>
          <w:numId w:val="54"/>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 </w:t>
      </w:r>
      <w:r>
        <w:rPr>
          <w:rFonts w:ascii="David" w:hAnsi="David"/>
          <w:b/>
          <w:bCs/>
          <w:rtl/>
        </w:rPr>
        <w:t>יש לפרט את הצעת הקבלן להתמודד עם האיומים הנ"ל ולצרף למענה את רשימת הבקרות והאמצעים הנותנים מענה לדרישה</w:t>
      </w:r>
      <w:r>
        <w:rPr>
          <w:rFonts w:ascii="David" w:hAnsi="David"/>
          <w:rtl/>
        </w:rPr>
        <w:t xml:space="preserve">.  </w:t>
      </w:r>
    </w:p>
    <w:p w14:paraId="2BBB2AE9"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שהעברת המידע בתוך רשת התקשורת , ברשת ציבורית או במרשתת תיעשה תוך שימוש בשיטות הצפנה מקובלות. </w:t>
      </w:r>
    </w:p>
    <w:p w14:paraId="466A07C2" w14:textId="77777777" w:rsidR="0046580F" w:rsidRDefault="0046580F" w:rsidP="0046580F">
      <w:pPr>
        <w:bidi/>
        <w:spacing w:line="360" w:lineRule="auto"/>
        <w:rPr>
          <w:rFonts w:ascii="David" w:hAnsi="David"/>
        </w:rPr>
      </w:pPr>
    </w:p>
    <w:p w14:paraId="6CB87285" w14:textId="77777777" w:rsidR="0046580F" w:rsidRDefault="0046580F">
      <w:pPr>
        <w:pStyle w:val="aa"/>
        <w:numPr>
          <w:ilvl w:val="1"/>
          <w:numId w:val="54"/>
        </w:numPr>
        <w:bidi/>
        <w:spacing w:before="0" w:after="0" w:line="360" w:lineRule="auto"/>
        <w:rPr>
          <w:rFonts w:ascii="David" w:hAnsi="David"/>
          <w:b/>
          <w:bCs/>
          <w:u w:val="single"/>
        </w:rPr>
      </w:pPr>
      <w:r>
        <w:rPr>
          <w:rFonts w:ascii="David" w:hAnsi="David"/>
          <w:b/>
          <w:bCs/>
          <w:u w:val="single"/>
          <w:rtl/>
        </w:rPr>
        <w:t xml:space="preserve">שמות מתחם </w:t>
      </w:r>
      <w:r>
        <w:rPr>
          <w:rFonts w:ascii="David" w:hAnsi="David"/>
          <w:b/>
          <w:bCs/>
          <w:u w:val="single"/>
        </w:rPr>
        <w:t>Domain</w:t>
      </w:r>
    </w:p>
    <w:p w14:paraId="7B0E385F"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במידה ונדרשת מערכת אינטרנט כתובת האינטרנט תירשם תחת מתחם הכתובות של משרד החינוך </w:t>
      </w:r>
      <w:r>
        <w:rPr>
          <w:rFonts w:ascii="David" w:hAnsi="David"/>
        </w:rPr>
        <w:t>XXX.education.gov.il</w:t>
      </w:r>
    </w:p>
    <w:p w14:paraId="6B958F9E"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שם הדומיין יקבע על ידי תשתיות משרד החינוך בשילוב ביחידה במשרד </w:t>
      </w:r>
    </w:p>
    <w:p w14:paraId="63B38B05" w14:textId="77777777" w:rsidR="0046580F" w:rsidRDefault="0046580F">
      <w:pPr>
        <w:pStyle w:val="aa"/>
        <w:numPr>
          <w:ilvl w:val="2"/>
          <w:numId w:val="54"/>
        </w:numPr>
        <w:bidi/>
        <w:spacing w:before="0" w:after="0" w:line="360" w:lineRule="auto"/>
        <w:rPr>
          <w:rFonts w:ascii="David" w:hAnsi="David"/>
        </w:rPr>
      </w:pPr>
      <w:r>
        <w:rPr>
          <w:rFonts w:ascii="David" w:hAnsi="David"/>
          <w:rtl/>
        </w:rPr>
        <w:t>תעודה דיגיטלית למתחם הדומין שיקבע יסופק על ידי משרד החינוך בצורה שלא מאפשרת ייצוא.</w:t>
      </w:r>
    </w:p>
    <w:p w14:paraId="79E92AEF" w14:textId="77777777" w:rsidR="0046580F" w:rsidRDefault="0046580F" w:rsidP="0046580F">
      <w:pPr>
        <w:pStyle w:val="aa"/>
        <w:bidi/>
        <w:spacing w:line="360" w:lineRule="auto"/>
        <w:ind w:left="1922"/>
        <w:rPr>
          <w:rFonts w:ascii="David" w:hAnsi="David"/>
        </w:rPr>
      </w:pPr>
    </w:p>
    <w:p w14:paraId="01211727" w14:textId="77777777" w:rsidR="0046580F" w:rsidRDefault="0046580F">
      <w:pPr>
        <w:pStyle w:val="aa"/>
        <w:numPr>
          <w:ilvl w:val="1"/>
          <w:numId w:val="54"/>
        </w:numPr>
        <w:bidi/>
        <w:spacing w:before="0" w:after="0" w:line="360" w:lineRule="auto"/>
        <w:rPr>
          <w:rFonts w:ascii="David" w:hAnsi="David"/>
          <w:rtl/>
        </w:rPr>
      </w:pPr>
      <w:r>
        <w:rPr>
          <w:rFonts w:ascii="David" w:hAnsi="David"/>
          <w:b/>
          <w:bCs/>
          <w:u w:val="single"/>
          <w:rtl/>
        </w:rPr>
        <w:t>אבטחת שיחות וועידה</w:t>
      </w:r>
    </w:p>
    <w:p w14:paraId="6D81DE40" w14:textId="77777777" w:rsidR="0046580F" w:rsidRDefault="0046580F" w:rsidP="0046580F">
      <w:pPr>
        <w:bidi/>
        <w:spacing w:line="360" w:lineRule="auto"/>
        <w:ind w:left="1418"/>
        <w:rPr>
          <w:rFonts w:ascii="David" w:hAnsi="David"/>
        </w:rPr>
      </w:pPr>
      <w:r>
        <w:rPr>
          <w:rFonts w:ascii="David" w:hAnsi="David"/>
          <w:rtl/>
        </w:rPr>
        <w:lastRenderedPageBreak/>
        <w:t xml:space="preserve">במידה ונדרש 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ו </w:t>
      </w:r>
      <w:r>
        <w:rPr>
          <w:rFonts w:ascii="David" w:hAnsi="David"/>
        </w:rPr>
        <w:t>WebEx</w:t>
      </w:r>
      <w:r>
        <w:rPr>
          <w:rFonts w:ascii="David" w:hAnsi="David"/>
          <w:rtl/>
        </w:rPr>
        <w:t xml:space="preserve"> )  המערכות יוגדרו בהתאם להנחיות הבאות:</w:t>
      </w:r>
    </w:p>
    <w:p w14:paraId="2A38281A" w14:textId="77777777" w:rsidR="0046580F" w:rsidRDefault="0046580F">
      <w:pPr>
        <w:pStyle w:val="aa"/>
        <w:numPr>
          <w:ilvl w:val="2"/>
          <w:numId w:val="54"/>
        </w:numPr>
        <w:bidi/>
        <w:spacing w:before="0" w:after="0" w:line="360" w:lineRule="auto"/>
        <w:rPr>
          <w:rFonts w:ascii="David" w:hAnsi="David"/>
        </w:rPr>
      </w:pPr>
      <w:r>
        <w:rPr>
          <w:rFonts w:ascii="David" w:hAnsi="David"/>
          <w:rtl/>
        </w:rPr>
        <w:t>חל איסור להקליט את השיחה</w:t>
      </w:r>
    </w:p>
    <w:p w14:paraId="47672D36"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אין להשתמש בצ'ט שבמערכות אלו לדו שיח בין המשתתפים </w:t>
      </w:r>
    </w:p>
    <w:p w14:paraId="5C3E3A32" w14:textId="77777777" w:rsidR="0046580F" w:rsidRDefault="0046580F">
      <w:pPr>
        <w:pStyle w:val="aa"/>
        <w:numPr>
          <w:ilvl w:val="2"/>
          <w:numId w:val="54"/>
        </w:numPr>
        <w:bidi/>
        <w:spacing w:before="0" w:after="0" w:line="360" w:lineRule="auto"/>
        <w:rPr>
          <w:rFonts w:ascii="David" w:hAnsi="David"/>
        </w:rPr>
      </w:pPr>
      <w:r>
        <w:rPr>
          <w:rFonts w:ascii="David" w:hAnsi="David"/>
          <w:rtl/>
        </w:rPr>
        <w:t>כל שיחת ועידה תוגן בסיסמא</w:t>
      </w:r>
    </w:p>
    <w:p w14:paraId="5A4B783D" w14:textId="77777777" w:rsidR="0046580F" w:rsidRDefault="0046580F">
      <w:pPr>
        <w:pStyle w:val="aa"/>
        <w:numPr>
          <w:ilvl w:val="2"/>
          <w:numId w:val="54"/>
        </w:numPr>
        <w:bidi/>
        <w:spacing w:before="0" w:after="0" w:line="360" w:lineRule="auto"/>
        <w:rPr>
          <w:rFonts w:ascii="David" w:hAnsi="David"/>
        </w:rPr>
      </w:pPr>
      <w:r>
        <w:rPr>
          <w:rFonts w:ascii="David" w:hAnsi="David"/>
          <w:rtl/>
        </w:rPr>
        <w:t>על מזמין השיחה לאשר כל משתתף שניכנס לחדר השיחה (חדר המתנה)</w:t>
      </w:r>
    </w:p>
    <w:p w14:paraId="1C50A177" w14:textId="77777777" w:rsidR="0046580F" w:rsidRDefault="0046580F">
      <w:pPr>
        <w:pStyle w:val="aa"/>
        <w:numPr>
          <w:ilvl w:val="2"/>
          <w:numId w:val="54"/>
        </w:numPr>
        <w:bidi/>
        <w:spacing w:before="0" w:after="0" w:line="360" w:lineRule="auto"/>
        <w:rPr>
          <w:rFonts w:ascii="David" w:hAnsi="David"/>
        </w:rPr>
      </w:pPr>
      <w:r>
        <w:rPr>
          <w:rFonts w:ascii="David" w:hAnsi="David"/>
          <w:rtl/>
        </w:rPr>
        <w:t>שיתוף המסך יאושר על ידי מזמין השיחה</w:t>
      </w:r>
    </w:p>
    <w:p w14:paraId="5C4F1BE2" w14:textId="77777777" w:rsidR="0046580F" w:rsidRDefault="0046580F" w:rsidP="0046580F">
      <w:pPr>
        <w:tabs>
          <w:tab w:val="left" w:pos="1643"/>
        </w:tabs>
        <w:bidi/>
        <w:spacing w:line="360" w:lineRule="auto"/>
        <w:ind w:left="2160"/>
        <w:rPr>
          <w:rFonts w:ascii="David" w:hAnsi="David"/>
        </w:rPr>
      </w:pPr>
    </w:p>
    <w:p w14:paraId="61ED9C25"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Pr>
      </w:pPr>
      <w:bookmarkStart w:id="183" w:name="_Toc286588222"/>
      <w:r w:rsidRPr="0046580F">
        <w:rPr>
          <w:rFonts w:ascii="David" w:hAnsi="David"/>
          <w:b w:val="0"/>
          <w:bCs w:val="0"/>
          <w:color w:val="auto"/>
          <w:szCs w:val="24"/>
          <w:u w:val="single"/>
          <w:rtl/>
        </w:rPr>
        <w:t xml:space="preserve">אבטחת תחנות הקצה </w:t>
      </w:r>
      <w:bookmarkEnd w:id="183"/>
      <w:r w:rsidRPr="0046580F">
        <w:rPr>
          <w:rFonts w:ascii="David" w:hAnsi="David"/>
          <w:b w:val="0"/>
          <w:bCs w:val="0"/>
          <w:color w:val="auto"/>
          <w:szCs w:val="24"/>
          <w:u w:val="single"/>
          <w:rtl/>
        </w:rPr>
        <w:t>(</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738C189F" w14:textId="77777777" w:rsidR="0046580F" w:rsidRPr="0046580F" w:rsidRDefault="0046580F">
      <w:pPr>
        <w:pStyle w:val="11"/>
        <w:numPr>
          <w:ilvl w:val="2"/>
          <w:numId w:val="54"/>
        </w:numPr>
        <w:tabs>
          <w:tab w:val="clear" w:pos="2138"/>
          <w:tab w:val="num" w:pos="794"/>
        </w:tabs>
        <w:bidi/>
        <w:ind w:left="794" w:hanging="397"/>
        <w:rPr>
          <w:rFonts w:ascii="David" w:hAnsi="David"/>
          <w:b w:val="0"/>
          <w:bCs w:val="0"/>
          <w:color w:val="auto"/>
          <w:szCs w:val="24"/>
          <w:u w:val="single"/>
        </w:rPr>
      </w:pPr>
      <w:r w:rsidRPr="0046580F">
        <w:rPr>
          <w:rFonts w:ascii="David" w:hAnsi="David"/>
          <w:color w:val="auto"/>
          <w:szCs w:val="24"/>
          <w:rtl/>
        </w:rPr>
        <w:t>חל איסור מוחלט לשמור מידע רגיש בתחנה מרוחקת של המשתמש.</w:t>
      </w:r>
    </w:p>
    <w:p w14:paraId="60997C27" w14:textId="77777777" w:rsidR="0046580F" w:rsidRPr="0046580F" w:rsidRDefault="0046580F">
      <w:pPr>
        <w:pStyle w:val="aa"/>
        <w:numPr>
          <w:ilvl w:val="2"/>
          <w:numId w:val="54"/>
        </w:numPr>
        <w:bidi/>
        <w:spacing w:before="0" w:after="0" w:line="360" w:lineRule="auto"/>
        <w:jc w:val="left"/>
        <w:rPr>
          <w:rFonts w:ascii="David" w:hAnsi="David"/>
          <w:rtl/>
        </w:rPr>
      </w:pPr>
      <w:r w:rsidRPr="0046580F">
        <w:rPr>
          <w:rFonts w:ascii="David" w:hAnsi="David"/>
          <w:rtl/>
        </w:rPr>
        <w:t>מחשבי</w:t>
      </w:r>
      <w:r w:rsidRPr="0046580F">
        <w:rPr>
          <w:rFonts w:ascii="David" w:hAnsi="David"/>
        </w:rPr>
        <w:t xml:space="preserve"> </w:t>
      </w:r>
      <w:r w:rsidRPr="0046580F">
        <w:rPr>
          <w:rFonts w:ascii="David" w:hAnsi="David"/>
          <w:rtl/>
        </w:rPr>
        <w:t>הקבלן</w:t>
      </w:r>
      <w:r w:rsidRPr="0046580F">
        <w:rPr>
          <w:rFonts w:ascii="David" w:hAnsi="David"/>
        </w:rPr>
        <w:t xml:space="preserve"> </w:t>
      </w:r>
      <w:r w:rsidRPr="0046580F">
        <w:rPr>
          <w:rFonts w:ascii="David" w:hAnsi="David"/>
          <w:rtl/>
        </w:rPr>
        <w:t>מהם</w:t>
      </w:r>
      <w:r w:rsidRPr="0046580F">
        <w:rPr>
          <w:rFonts w:ascii="David" w:hAnsi="David"/>
        </w:rPr>
        <w:t xml:space="preserve"> </w:t>
      </w:r>
      <w:r w:rsidRPr="0046580F">
        <w:rPr>
          <w:rFonts w:ascii="David" w:hAnsi="David"/>
          <w:rtl/>
        </w:rPr>
        <w:t>ניתן</w:t>
      </w:r>
      <w:r w:rsidRPr="0046580F">
        <w:rPr>
          <w:rFonts w:ascii="David" w:hAnsi="David"/>
        </w:rPr>
        <w:t xml:space="preserve"> </w:t>
      </w:r>
      <w:r w:rsidRPr="0046580F">
        <w:rPr>
          <w:rFonts w:ascii="David" w:hAnsi="David"/>
          <w:rtl/>
        </w:rPr>
        <w:t>לגשת</w:t>
      </w:r>
      <w:r w:rsidRPr="0046580F">
        <w:rPr>
          <w:rFonts w:ascii="David" w:hAnsi="David"/>
        </w:rPr>
        <w:t xml:space="preserve"> </w:t>
      </w:r>
      <w:r w:rsidRPr="0046580F">
        <w:rPr>
          <w:rFonts w:ascii="David" w:hAnsi="David"/>
          <w:rtl/>
        </w:rPr>
        <w:t>למידע</w:t>
      </w:r>
      <w:r w:rsidRPr="0046580F">
        <w:rPr>
          <w:rFonts w:ascii="David" w:hAnsi="David"/>
        </w:rPr>
        <w:t xml:space="preserve"> </w:t>
      </w:r>
      <w:r w:rsidRPr="0046580F">
        <w:rPr>
          <w:rFonts w:ascii="David" w:hAnsi="David"/>
          <w:rtl/>
        </w:rPr>
        <w:t>של</w:t>
      </w:r>
      <w:r w:rsidRPr="0046580F">
        <w:rPr>
          <w:rFonts w:ascii="David" w:hAnsi="David"/>
        </w:rPr>
        <w:t xml:space="preserve"> </w:t>
      </w:r>
      <w:r w:rsidRPr="0046580F">
        <w:rPr>
          <w:rFonts w:ascii="David" w:hAnsi="David"/>
          <w:rtl/>
        </w:rPr>
        <w:t>המשרד</w:t>
      </w:r>
      <w:r w:rsidRPr="0046580F">
        <w:rPr>
          <w:rFonts w:ascii="David" w:hAnsi="David"/>
        </w:rPr>
        <w:t xml:space="preserve"> </w:t>
      </w:r>
      <w:r w:rsidRPr="0046580F">
        <w:rPr>
          <w:rFonts w:ascii="David" w:hAnsi="David"/>
          <w:rtl/>
        </w:rPr>
        <w:t>ולמערכותיה</w:t>
      </w:r>
      <w:r w:rsidRPr="0046580F">
        <w:rPr>
          <w:rFonts w:ascii="David" w:hAnsi="David"/>
        </w:rPr>
        <w:t xml:space="preserve"> , </w:t>
      </w:r>
      <w:r w:rsidRPr="0046580F">
        <w:rPr>
          <w:rFonts w:ascii="David" w:hAnsi="David"/>
          <w:rtl/>
        </w:rPr>
        <w:t>יצוידו</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הפעלה</w:t>
      </w:r>
    </w:p>
    <w:p w14:paraId="7B3CCFB0" w14:textId="77777777" w:rsidR="0046580F" w:rsidRPr="0046580F" w:rsidRDefault="0046580F" w:rsidP="0046580F">
      <w:pPr>
        <w:pStyle w:val="aa"/>
        <w:bidi/>
        <w:spacing w:line="360" w:lineRule="auto"/>
        <w:ind w:left="1202" w:firstLine="720"/>
        <w:rPr>
          <w:rFonts w:ascii="David" w:hAnsi="David"/>
        </w:rPr>
      </w:pPr>
      <w:r w:rsidRPr="0046580F">
        <w:rPr>
          <w:rFonts w:ascii="David" w:hAnsi="David"/>
          <w:rtl/>
        </w:rPr>
        <w:t>ובתוכנות</w:t>
      </w:r>
      <w:r w:rsidRPr="0046580F">
        <w:rPr>
          <w:rFonts w:ascii="David" w:hAnsi="David"/>
        </w:rPr>
        <w:t xml:space="preserve"> </w:t>
      </w:r>
      <w:r w:rsidRPr="0046580F">
        <w:rPr>
          <w:rFonts w:ascii="David" w:hAnsi="David"/>
          <w:rtl/>
        </w:rPr>
        <w:t>אנטי</w:t>
      </w:r>
      <w:r w:rsidRPr="0046580F">
        <w:rPr>
          <w:rFonts w:ascii="David" w:hAnsi="David"/>
        </w:rPr>
        <w:t xml:space="preserve"> </w:t>
      </w:r>
      <w:r w:rsidRPr="0046580F">
        <w:rPr>
          <w:rFonts w:ascii="David" w:hAnsi="David"/>
          <w:rtl/>
        </w:rPr>
        <w:t>וירוס</w:t>
      </w:r>
      <w:r w:rsidRPr="0046580F">
        <w:rPr>
          <w:rFonts w:ascii="David" w:hAnsi="David"/>
        </w:rPr>
        <w:t xml:space="preserve"> </w:t>
      </w:r>
      <w:r w:rsidRPr="0046580F">
        <w:rPr>
          <w:rFonts w:ascii="David" w:hAnsi="David"/>
          <w:rtl/>
        </w:rPr>
        <w:t>מעודכנות</w:t>
      </w:r>
      <w:r w:rsidRPr="0046580F">
        <w:rPr>
          <w:rFonts w:ascii="David" w:hAnsi="David"/>
        </w:rPr>
        <w:t>.</w:t>
      </w:r>
    </w:p>
    <w:p w14:paraId="66F885E0"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הסביבה</w:t>
      </w:r>
      <w:r w:rsidRPr="0046580F">
        <w:rPr>
          <w:rFonts w:ascii="David" w:hAnsi="David"/>
          <w:color w:val="auto"/>
          <w:szCs w:val="24"/>
        </w:rPr>
        <w:t xml:space="preserve"> </w:t>
      </w:r>
      <w:r w:rsidRPr="0046580F">
        <w:rPr>
          <w:rFonts w:ascii="David" w:hAnsi="David"/>
          <w:color w:val="auto"/>
          <w:szCs w:val="24"/>
          <w:rtl/>
        </w:rPr>
        <w:t>שתוגדר</w:t>
      </w:r>
      <w:r w:rsidRPr="0046580F">
        <w:rPr>
          <w:rFonts w:ascii="David" w:hAnsi="David"/>
          <w:color w:val="auto"/>
          <w:szCs w:val="24"/>
        </w:rPr>
        <w:t xml:space="preserve"> </w:t>
      </w:r>
      <w:r w:rsidRPr="0046580F">
        <w:rPr>
          <w:rFonts w:ascii="David" w:hAnsi="David"/>
          <w:color w:val="auto"/>
          <w:szCs w:val="24"/>
          <w:rtl/>
        </w:rPr>
        <w:t>לצורך</w:t>
      </w:r>
      <w:r w:rsidRPr="0046580F">
        <w:rPr>
          <w:rFonts w:ascii="David" w:hAnsi="David"/>
          <w:color w:val="auto"/>
          <w:szCs w:val="24"/>
        </w:rPr>
        <w:t xml:space="preserve"> </w:t>
      </w:r>
      <w:r w:rsidRPr="0046580F">
        <w:rPr>
          <w:rFonts w:ascii="David" w:hAnsi="David"/>
          <w:color w:val="auto"/>
          <w:szCs w:val="24"/>
          <w:rtl/>
        </w:rPr>
        <w:t>טיפול</w:t>
      </w:r>
      <w:r w:rsidRPr="0046580F">
        <w:rPr>
          <w:rFonts w:ascii="David" w:hAnsi="David"/>
          <w:color w:val="auto"/>
          <w:szCs w:val="24"/>
        </w:rPr>
        <w:t xml:space="preserve"> </w:t>
      </w:r>
      <w:r w:rsidRPr="0046580F">
        <w:rPr>
          <w:rFonts w:ascii="David" w:hAnsi="David"/>
          <w:color w:val="auto"/>
          <w:szCs w:val="24"/>
          <w:rtl/>
        </w:rPr>
        <w:t>במידע</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המשרד</w:t>
      </w:r>
      <w:r w:rsidRPr="0046580F">
        <w:rPr>
          <w:rFonts w:ascii="David" w:hAnsi="David"/>
          <w:color w:val="auto"/>
          <w:szCs w:val="24"/>
        </w:rPr>
        <w:t xml:space="preserve"> </w:t>
      </w:r>
      <w:r w:rsidRPr="0046580F">
        <w:rPr>
          <w:rFonts w:ascii="David" w:hAnsi="David"/>
          <w:color w:val="auto"/>
          <w:szCs w:val="24"/>
          <w:rtl/>
        </w:rPr>
        <w:t>תופרד</w:t>
      </w:r>
      <w:r w:rsidRPr="0046580F">
        <w:rPr>
          <w:rFonts w:ascii="David" w:hAnsi="David"/>
          <w:color w:val="auto"/>
          <w:szCs w:val="24"/>
        </w:rPr>
        <w:t xml:space="preserve"> </w:t>
      </w:r>
      <w:r w:rsidRPr="0046580F">
        <w:rPr>
          <w:rFonts w:ascii="David" w:hAnsi="David"/>
          <w:color w:val="auto"/>
          <w:szCs w:val="24"/>
          <w:rtl/>
        </w:rPr>
        <w:t>מסביבת</w:t>
      </w:r>
      <w:r w:rsidRPr="0046580F">
        <w:rPr>
          <w:rFonts w:ascii="David" w:hAnsi="David"/>
          <w:color w:val="auto"/>
          <w:szCs w:val="24"/>
        </w:rPr>
        <w:t xml:space="preserve"> </w:t>
      </w:r>
      <w:r w:rsidRPr="0046580F">
        <w:rPr>
          <w:rFonts w:ascii="David" w:hAnsi="David"/>
          <w:color w:val="auto"/>
          <w:szCs w:val="24"/>
          <w:rtl/>
        </w:rPr>
        <w:t>העבודה</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הקבלן</w:t>
      </w:r>
      <w:r w:rsidRPr="0046580F">
        <w:rPr>
          <w:rFonts w:ascii="David" w:hAnsi="David"/>
          <w:color w:val="auto"/>
          <w:szCs w:val="24"/>
        </w:rPr>
        <w:t xml:space="preserve"> </w:t>
      </w:r>
      <w:r w:rsidRPr="0046580F">
        <w:rPr>
          <w:rFonts w:ascii="David" w:hAnsi="David"/>
          <w:color w:val="auto"/>
          <w:szCs w:val="24"/>
          <w:rtl/>
        </w:rPr>
        <w:t>באמצעות אמצעים</w:t>
      </w:r>
      <w:r w:rsidRPr="0046580F">
        <w:rPr>
          <w:rFonts w:ascii="David" w:hAnsi="David"/>
          <w:color w:val="auto"/>
          <w:szCs w:val="24"/>
        </w:rPr>
        <w:t xml:space="preserve"> </w:t>
      </w:r>
      <w:r w:rsidRPr="0046580F">
        <w:rPr>
          <w:rFonts w:ascii="David" w:hAnsi="David"/>
          <w:color w:val="auto"/>
          <w:szCs w:val="24"/>
          <w:rtl/>
        </w:rPr>
        <w:t>לוגיים</w:t>
      </w:r>
      <w:r w:rsidRPr="0046580F">
        <w:rPr>
          <w:rFonts w:ascii="David" w:hAnsi="David"/>
          <w:color w:val="auto"/>
          <w:szCs w:val="24"/>
        </w:rPr>
        <w:t xml:space="preserve"> ) FW , </w:t>
      </w:r>
      <w:r w:rsidRPr="0046580F">
        <w:rPr>
          <w:rFonts w:ascii="David" w:hAnsi="David"/>
          <w:color w:val="auto"/>
          <w:szCs w:val="24"/>
          <w:rtl/>
        </w:rPr>
        <w:t>סגמנטציה</w:t>
      </w:r>
      <w:r w:rsidRPr="0046580F">
        <w:rPr>
          <w:rFonts w:ascii="David" w:hAnsi="David"/>
          <w:color w:val="auto"/>
          <w:szCs w:val="24"/>
        </w:rPr>
        <w:t>(.</w:t>
      </w:r>
    </w:p>
    <w:p w14:paraId="6734D4CA" w14:textId="77777777" w:rsidR="0046580F" w:rsidRPr="0046580F" w:rsidRDefault="0046580F" w:rsidP="0046580F">
      <w:pPr>
        <w:pStyle w:val="aa"/>
        <w:bidi/>
        <w:spacing w:line="360" w:lineRule="auto"/>
        <w:rPr>
          <w:rFonts w:ascii="David" w:hAnsi="David"/>
          <w:rtl/>
        </w:rPr>
      </w:pPr>
    </w:p>
    <w:p w14:paraId="70D4313B"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tl/>
        </w:rPr>
      </w:pPr>
      <w:bookmarkStart w:id="184" w:name="_Toc286588229"/>
      <w:r w:rsidRPr="0046580F">
        <w:rPr>
          <w:rFonts w:ascii="David" w:hAnsi="David"/>
          <w:b w:val="0"/>
          <w:bCs w:val="0"/>
          <w:color w:val="auto"/>
          <w:szCs w:val="24"/>
          <w:u w:val="single"/>
          <w:rtl/>
        </w:rPr>
        <w:t>הגנה על היישום</w:t>
      </w:r>
      <w:bookmarkEnd w:id="184"/>
      <w:r w:rsidRPr="0046580F">
        <w:rPr>
          <w:rFonts w:ascii="David" w:hAnsi="David"/>
          <w:b w:val="0"/>
          <w:bCs w:val="0"/>
          <w:color w:val="auto"/>
          <w:szCs w:val="24"/>
          <w:u w:val="single"/>
          <w:rtl/>
        </w:rPr>
        <w:t xml:space="preserve">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17719B33" w14:textId="77777777" w:rsidR="0046580F" w:rsidRPr="0046580F" w:rsidRDefault="0046580F">
      <w:pPr>
        <w:pStyle w:val="aa"/>
        <w:numPr>
          <w:ilvl w:val="2"/>
          <w:numId w:val="54"/>
        </w:numPr>
        <w:bidi/>
        <w:spacing w:before="0" w:after="200" w:line="360" w:lineRule="auto"/>
        <w:rPr>
          <w:rFonts w:ascii="David" w:hAnsi="David"/>
        </w:rPr>
      </w:pPr>
      <w:r w:rsidRPr="0046580F">
        <w:rPr>
          <w:rFonts w:ascii="David" w:hAnsi="David"/>
          <w:rtl/>
        </w:rPr>
        <w:t>כל שליפת מידע ועדכון נתונים ייבדקו למניעת פגיעה בשרתי מסדי הנתונים, בנתונים ולמניעת פגיעה בנתונים.</w:t>
      </w:r>
    </w:p>
    <w:p w14:paraId="7C5BA341"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על מנת לנתר ולהגן על הנתונים שרתי היישום  ימוקמו מאחורי חומות אש אפליקטיבי,</w:t>
      </w:r>
      <w:r w:rsidRPr="0046580F">
        <w:rPr>
          <w:rFonts w:ascii="David" w:hAnsi="David"/>
          <w:b/>
          <w:bCs/>
          <w:rtl/>
        </w:rPr>
        <w:t xml:space="preserve"> יש לפרט את הצעת הקבלן לבקרה נותנת מענה לדרישה</w:t>
      </w:r>
      <w:r w:rsidRPr="0046580F">
        <w:rPr>
          <w:rFonts w:ascii="David" w:hAnsi="David"/>
          <w:rtl/>
        </w:rPr>
        <w:t xml:space="preserve">. </w:t>
      </w:r>
    </w:p>
    <w:p w14:paraId="6292E980"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השרתים ימוקמו מאחורי מערך חומות אש ו </w:t>
      </w:r>
      <w:r w:rsidRPr="0046580F">
        <w:rPr>
          <w:rFonts w:ascii="David" w:hAnsi="David"/>
        </w:rPr>
        <w:t>IPS</w:t>
      </w:r>
      <w:r w:rsidRPr="0046580F">
        <w:rPr>
          <w:rFonts w:ascii="David" w:hAnsi="David"/>
          <w:rtl/>
        </w:rPr>
        <w:t xml:space="preserve"> למניעת התקפות על היישום.</w:t>
      </w:r>
    </w:p>
    <w:p w14:paraId="3914BB20" w14:textId="77777777" w:rsidR="0046580F" w:rsidRPr="0046580F" w:rsidRDefault="0046580F">
      <w:pPr>
        <w:pStyle w:val="aa"/>
        <w:numPr>
          <w:ilvl w:val="2"/>
          <w:numId w:val="54"/>
        </w:numPr>
        <w:bidi/>
        <w:spacing w:before="0" w:after="0" w:line="360" w:lineRule="auto"/>
        <w:jc w:val="left"/>
        <w:rPr>
          <w:rFonts w:ascii="David" w:hAnsi="David"/>
          <w:rtl/>
        </w:rPr>
      </w:pPr>
      <w:r w:rsidRPr="0046580F">
        <w:rPr>
          <w:rFonts w:ascii="David" w:hAnsi="David"/>
          <w:rtl/>
        </w:rPr>
        <w:t xml:space="preserve"> השרתים יוקשחו לפי הגדרות היצרן כולל מערך בקרה, </w:t>
      </w:r>
      <w:r w:rsidRPr="0046580F">
        <w:rPr>
          <w:rFonts w:ascii="David" w:hAnsi="David"/>
          <w:b/>
          <w:bCs/>
          <w:rtl/>
        </w:rPr>
        <w:t>יש לפרט את הצעת הקבלן לבקרה נותנת מענה לדרישה</w:t>
      </w:r>
      <w:r w:rsidRPr="0046580F">
        <w:rPr>
          <w:rFonts w:ascii="David" w:hAnsi="David"/>
          <w:rtl/>
        </w:rPr>
        <w:t>.</w:t>
      </w:r>
    </w:p>
    <w:p w14:paraId="6B5B9C7B"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תצורת השרתים תכלול מערך זמינות על מנת להבטיח גישה רציפה ליישום</w:t>
      </w:r>
    </w:p>
    <w:p w14:paraId="348EFD11"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lastRenderedPageBreak/>
        <w:t xml:space="preserve"> </w:t>
      </w:r>
      <w:r w:rsidRPr="0046580F">
        <w:rPr>
          <w:rFonts w:ascii="David" w:hAnsi="David"/>
          <w:rtl/>
        </w:rPr>
        <w:t xml:space="preserve">העלאת הקבצים לאתר דרך היישום תתבצע תוך כדי בדיקת הקבצים מפני וירוסים ונוזקות והלבנתם באמצעות מערכת </w:t>
      </w:r>
      <w:r w:rsidRPr="0046580F">
        <w:rPr>
          <w:rFonts w:ascii="David" w:hAnsi="David"/>
        </w:rPr>
        <w:t>ICAP</w:t>
      </w:r>
      <w:r w:rsidRPr="0046580F">
        <w:rPr>
          <w:rFonts w:ascii="David" w:hAnsi="David"/>
          <w:b/>
          <w:bCs/>
          <w:rtl/>
        </w:rPr>
        <w:t>, על הספק לפרט את הפתרון המוצע .</w:t>
      </w:r>
    </w:p>
    <w:p w14:paraId="6C8F3BAE"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p>
    <w:p w14:paraId="4DF17F7E" w14:textId="77777777" w:rsidR="0046580F" w:rsidRPr="0046580F" w:rsidRDefault="0046580F" w:rsidP="0046580F">
      <w:pPr>
        <w:pStyle w:val="aa"/>
        <w:bidi/>
        <w:spacing w:line="360" w:lineRule="auto"/>
        <w:ind w:left="1922"/>
        <w:rPr>
          <w:rFonts w:ascii="David" w:hAnsi="David"/>
          <w:rtl/>
        </w:rPr>
      </w:pPr>
    </w:p>
    <w:p w14:paraId="44B4D339" w14:textId="77777777" w:rsidR="0046580F" w:rsidRPr="0046580F" w:rsidRDefault="0046580F" w:rsidP="0046580F">
      <w:pPr>
        <w:pStyle w:val="aa"/>
        <w:bidi/>
        <w:spacing w:line="360" w:lineRule="auto"/>
        <w:ind w:left="1922"/>
        <w:rPr>
          <w:rFonts w:ascii="David" w:hAnsi="David"/>
        </w:rPr>
      </w:pPr>
    </w:p>
    <w:p w14:paraId="6818125D"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Pr>
      </w:pPr>
      <w:r w:rsidRPr="0046580F">
        <w:rPr>
          <w:rFonts w:ascii="David" w:hAnsi="David"/>
          <w:b w:val="0"/>
          <w:bCs w:val="0"/>
          <w:color w:val="auto"/>
          <w:szCs w:val="24"/>
          <w:u w:val="single"/>
          <w:rtl/>
        </w:rPr>
        <w:t>ניטור</w:t>
      </w:r>
    </w:p>
    <w:p w14:paraId="7E855FC2" w14:textId="77777777" w:rsidR="0046580F" w:rsidRPr="0046580F" w:rsidRDefault="0046580F">
      <w:pPr>
        <w:pStyle w:val="aa"/>
        <w:numPr>
          <w:ilvl w:val="2"/>
          <w:numId w:val="54"/>
        </w:numPr>
        <w:bidi/>
        <w:spacing w:before="0" w:after="0" w:line="360" w:lineRule="auto"/>
        <w:rPr>
          <w:rFonts w:ascii="David" w:hAnsi="David"/>
          <w:rtl/>
        </w:rPr>
      </w:pPr>
      <w:r w:rsidRPr="0046580F">
        <w:rPr>
          <w:rFonts w:ascii="David" w:hAnsi="David"/>
          <w:rtl/>
        </w:rPr>
        <w:t>הספק יינטר את התעבורה ברכיבי התקשורת באופן שוטף בסביבות העבודה השונות.</w:t>
      </w:r>
    </w:p>
    <w:p w14:paraId="5DB79DD8"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הספק יינטר את רכיבי החומרה והתוכנה באמצעות כלי ניטור בקרה וניהול, יזהה עומסים ונקודות כשל ויטפל בהם, וכן יתאים את המערכת לעמידה בעומסים הצפויים.</w:t>
      </w:r>
    </w:p>
    <w:p w14:paraId="682F57C9"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7B479E92"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Pr>
      </w:pPr>
      <w:r w:rsidRPr="0046580F">
        <w:rPr>
          <w:rFonts w:ascii="David" w:hAnsi="David"/>
          <w:b w:val="0"/>
          <w:bCs w:val="0"/>
          <w:color w:val="auto"/>
          <w:szCs w:val="24"/>
          <w:u w:val="single"/>
          <w:rtl/>
        </w:rPr>
        <w:t>התקנים ניידים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059B3E1B" w14:textId="77777777" w:rsidR="0046580F" w:rsidRPr="0046580F" w:rsidRDefault="0046580F" w:rsidP="0046580F">
      <w:pPr>
        <w:pStyle w:val="aa"/>
        <w:bidi/>
        <w:spacing w:line="360" w:lineRule="auto"/>
        <w:ind w:left="716"/>
        <w:rPr>
          <w:rFonts w:ascii="David" w:hAnsi="David"/>
        </w:rPr>
      </w:pPr>
    </w:p>
    <w:p w14:paraId="2FAA370D"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שלא להוציא חלקי מידע אל תווך של התקנים ניידים למעט מדיית גיבוי.</w:t>
      </w:r>
    </w:p>
    <w:p w14:paraId="300EABC4"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3DE040F7"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5F291780"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6776630"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lastRenderedPageBreak/>
        <w:t>במאגר מידע שניתן להתחבר אליו מרחוק באמצעות רשת האינטרנט למטרות ניהול, הספק</w:t>
      </w:r>
    </w:p>
    <w:p w14:paraId="6D980D5C" w14:textId="77777777" w:rsidR="0046580F" w:rsidRPr="0046580F" w:rsidRDefault="0046580F" w:rsidP="0046580F">
      <w:pPr>
        <w:pStyle w:val="aa"/>
        <w:bidi/>
        <w:spacing w:line="360" w:lineRule="auto"/>
        <w:ind w:left="1922"/>
        <w:rPr>
          <w:rFonts w:ascii="David" w:hAnsi="David"/>
        </w:rPr>
      </w:pPr>
      <w:r w:rsidRPr="0046580F">
        <w:rPr>
          <w:rFonts w:ascii="David" w:hAnsi="David"/>
          <w:rtl/>
        </w:rPr>
        <w:t>מתחייב לבצע הזדהות חזקה (</w:t>
      </w:r>
      <w:r w:rsidRPr="0046580F">
        <w:rPr>
          <w:rFonts w:ascii="David" w:hAnsi="David"/>
        </w:rPr>
        <w:t>MFA</w:t>
      </w:r>
      <w:r w:rsidRPr="0046580F">
        <w:rPr>
          <w:rFonts w:ascii="David" w:hAnsi="David"/>
          <w:rtl/>
        </w:rPr>
        <w:t>)</w:t>
      </w:r>
    </w:p>
    <w:p w14:paraId="7D457F06" w14:textId="77777777" w:rsidR="0046580F" w:rsidRPr="0046580F" w:rsidRDefault="0046580F" w:rsidP="0046580F">
      <w:pPr>
        <w:pStyle w:val="aa"/>
        <w:bidi/>
        <w:spacing w:line="360" w:lineRule="auto"/>
        <w:rPr>
          <w:rFonts w:ascii="David" w:hAnsi="David"/>
        </w:rPr>
      </w:pPr>
    </w:p>
    <w:p w14:paraId="6E270C14"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גיבוי, שחזור והתאוששות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6B0741B1" w14:textId="77777777" w:rsidR="0046580F" w:rsidRPr="0046580F" w:rsidRDefault="0046580F" w:rsidP="0046580F">
      <w:pPr>
        <w:pStyle w:val="aa"/>
        <w:bidi/>
        <w:spacing w:line="360" w:lineRule="auto"/>
        <w:ind w:left="1922"/>
        <w:rPr>
          <w:rFonts w:ascii="David" w:hAnsi="David"/>
          <w:u w:val="single"/>
        </w:rPr>
      </w:pPr>
    </w:p>
    <w:p w14:paraId="107008D5" w14:textId="77777777" w:rsidR="0046580F" w:rsidRPr="0046580F" w:rsidRDefault="0046580F">
      <w:pPr>
        <w:pStyle w:val="aa"/>
        <w:numPr>
          <w:ilvl w:val="2"/>
          <w:numId w:val="54"/>
        </w:numPr>
        <w:bidi/>
        <w:spacing w:before="0" w:after="0" w:line="360" w:lineRule="auto"/>
        <w:rPr>
          <w:rFonts w:ascii="David" w:hAnsi="David"/>
          <w:u w:val="single"/>
        </w:rPr>
      </w:pPr>
      <w:r w:rsidRPr="0046580F">
        <w:rPr>
          <w:rFonts w:ascii="David" w:hAnsi="David"/>
          <w:rtl/>
        </w:rPr>
        <w:t xml:space="preserve">הקבלן מתחייב לבצע גיבויים מאובטחים של המידע הנצבר אצלו </w:t>
      </w:r>
      <w:r w:rsidRPr="0046580F">
        <w:rPr>
          <w:rtl/>
        </w:rPr>
        <w:t>באופן כזה שיבטיח התאוששות של המערכת והמידע בתוך 8 שעות מקרות המקרה.</w:t>
      </w:r>
      <w:r w:rsidRPr="0046580F">
        <w:rPr>
          <w:rFonts w:ascii="David" w:hAnsi="David"/>
          <w:rtl/>
        </w:rPr>
        <w:t xml:space="preserve"> </w:t>
      </w:r>
    </w:p>
    <w:p w14:paraId="350F8BA7"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המידע המשוחזר צריך להיות עדכני עד 24 שעות לפני קרות המקרה.</w:t>
      </w:r>
    </w:p>
    <w:p w14:paraId="306D48F4" w14:textId="77777777" w:rsidR="0046580F" w:rsidRPr="0046580F" w:rsidRDefault="0046580F">
      <w:pPr>
        <w:pStyle w:val="aa"/>
        <w:numPr>
          <w:ilvl w:val="2"/>
          <w:numId w:val="54"/>
        </w:numPr>
        <w:bidi/>
        <w:spacing w:before="0" w:after="0" w:line="360" w:lineRule="auto"/>
        <w:rPr>
          <w:rFonts w:ascii="David" w:hAnsi="David"/>
          <w:u w:val="single"/>
        </w:rPr>
      </w:pPr>
      <w:r w:rsidRPr="0046580F">
        <w:rPr>
          <w:rFonts w:ascii="David" w:hAnsi="David"/>
          <w:rtl/>
        </w:rPr>
        <w:t xml:space="preserve"> </w:t>
      </w:r>
      <w:r w:rsidRPr="0046580F">
        <w:rPr>
          <w:rFonts w:ascii="David" w:hAnsi="David" w:hint="cs"/>
          <w:b/>
          <w:bCs/>
          <w:rtl/>
        </w:rPr>
        <w:t>(</w:t>
      </w:r>
      <w:r w:rsidRPr="0046580F">
        <w:rPr>
          <w:rFonts w:ascii="David" w:hAnsi="David"/>
          <w:b/>
          <w:bCs/>
        </w:rPr>
        <w:t>S</w:t>
      </w:r>
      <w:r w:rsidRPr="0046580F">
        <w:rPr>
          <w:rFonts w:ascii="David" w:hAnsi="David"/>
          <w:b/>
          <w:bCs/>
          <w:rtl/>
        </w:rPr>
        <w:t xml:space="preserve">) </w:t>
      </w:r>
      <w:r w:rsidRPr="0046580F">
        <w:rPr>
          <w:rFonts w:ascii="David" w:hAnsi="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r w:rsidRPr="0046580F">
        <w:rPr>
          <w:rFonts w:ascii="David" w:hAnsi="David"/>
          <w:u w:val="single"/>
          <w:rtl/>
        </w:rPr>
        <w:t>.</w:t>
      </w:r>
    </w:p>
    <w:p w14:paraId="6B9496D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לבצע שחזורים מדגמיים של המדיות המגבות על תשתיותיו לצורך בדיקת ההתאוששות.</w:t>
      </w:r>
    </w:p>
    <w:p w14:paraId="3E6B02DB"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כי שחזור אמיתי יבוצע באישור מנהל מאגר המידע.</w:t>
      </w:r>
    </w:p>
    <w:p w14:paraId="2A595C1C"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כי במידה ובוצע שחזור אמיתי יתועדו כל הליכי השחזור כולל זהותו של מבצע השחזור.</w:t>
      </w:r>
    </w:p>
    <w:p w14:paraId="412F5BC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למנוע עירוב מידע מסיווגים שונים  בזמן השחזור.</w:t>
      </w:r>
    </w:p>
    <w:p w14:paraId="50E02D84"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לאחר סיום השחזור המדגמי מתחייב הקבלן למחוק את המידע ששוחזר.</w:t>
      </w:r>
    </w:p>
    <w:p w14:paraId="433F0D73" w14:textId="77777777" w:rsidR="0046580F" w:rsidRPr="0046580F" w:rsidRDefault="0046580F" w:rsidP="0046580F">
      <w:pPr>
        <w:bidi/>
        <w:spacing w:line="360" w:lineRule="auto"/>
        <w:rPr>
          <w:rFonts w:ascii="David" w:hAnsi="David"/>
        </w:rPr>
      </w:pPr>
    </w:p>
    <w:p w14:paraId="64F3CF37"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אבטחת מידע אפליקטיבית (</w:t>
      </w:r>
      <w:r w:rsidRPr="0046580F">
        <w:rPr>
          <w:rFonts w:ascii="David" w:hAnsi="David"/>
          <w:b w:val="0"/>
          <w:bCs w:val="0"/>
          <w:color w:val="auto"/>
          <w:szCs w:val="24"/>
          <w:u w:val="single"/>
        </w:rPr>
        <w:t>M</w:t>
      </w:r>
      <w:r w:rsidRPr="0046580F">
        <w:rPr>
          <w:rFonts w:ascii="David" w:hAnsi="David"/>
          <w:b w:val="0"/>
          <w:bCs w:val="0"/>
          <w:color w:val="auto"/>
          <w:szCs w:val="24"/>
          <w:u w:val="single"/>
          <w:rtl/>
        </w:rPr>
        <w:t xml:space="preserve">) </w:t>
      </w:r>
    </w:p>
    <w:p w14:paraId="78615408" w14:textId="77777777" w:rsidR="0046580F" w:rsidRPr="0046580F" w:rsidRDefault="0046580F">
      <w:pPr>
        <w:pStyle w:val="aa"/>
        <w:numPr>
          <w:ilvl w:val="2"/>
          <w:numId w:val="54"/>
        </w:numPr>
        <w:bidi/>
        <w:spacing w:before="0" w:after="0" w:line="360" w:lineRule="auto"/>
        <w:rPr>
          <w:rFonts w:ascii="David" w:hAnsi="David"/>
          <w:rtl/>
        </w:rPr>
      </w:pPr>
      <w:r w:rsidRPr="0046580F">
        <w:rPr>
          <w:rFonts w:ascii="David" w:hAnsi="David"/>
          <w:rtl/>
        </w:rPr>
        <w:t xml:space="preserve">הפיתוח שיתבצע על ידי עובדי הקבלן יתמוך בשליחת הקבצים שיאוחסנו במערכת לערכת הלבנה במשרד ו </w:t>
      </w:r>
      <w:r w:rsidRPr="0046580F">
        <w:rPr>
          <w:rFonts w:ascii="David" w:hAnsi="David"/>
        </w:rPr>
        <w:t>Sandbox</w:t>
      </w:r>
      <w:r w:rsidRPr="0046580F">
        <w:rPr>
          <w:rFonts w:ascii="David" w:hAnsi="David"/>
          <w:rtl/>
        </w:rPr>
        <w:t xml:space="preserve"> ,  המערכות המפותחות ומתוחזקות יתריעו למשתמש במידה והקבצים נגועים</w:t>
      </w:r>
    </w:p>
    <w:p w14:paraId="48E1BC0E"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ככלל כל מערכת אינטרנטית תפורסם מאחור חומת אש אפליקטיבית, על עובדי הקבלן לפתח את הקוד במערכות ולהתאים להגנה מפני איומים אפליקטיביים כמתואר ב </w:t>
      </w:r>
      <w:r w:rsidRPr="0046580F">
        <w:rPr>
          <w:rFonts w:ascii="David" w:hAnsi="David"/>
        </w:rPr>
        <w:t>owasp top 10</w:t>
      </w:r>
      <w:r w:rsidRPr="0046580F">
        <w:rPr>
          <w:rFonts w:ascii="David" w:hAnsi="David"/>
          <w:rtl/>
        </w:rPr>
        <w:t xml:space="preserve"> וכן לוודא עם צוות תפעול אבטחת מידע כי ההגנה האפליקטיבית מותאמת להגנה על הקוד שבמערכת .</w:t>
      </w:r>
    </w:p>
    <w:p w14:paraId="16F8366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יש לפרסום או לצרוך את השירותים הנדרשים על ידי המערכת באמצעות מנגנוני האבטחה הקיימים במשרד כגון </w:t>
      </w:r>
      <w:r w:rsidRPr="0046580F">
        <w:rPr>
          <w:rFonts w:ascii="David" w:hAnsi="David"/>
        </w:rPr>
        <w:t>API Gateway</w:t>
      </w:r>
      <w:r w:rsidRPr="0046580F">
        <w:rPr>
          <w:rFonts w:ascii="David" w:hAnsi="David"/>
          <w:rtl/>
        </w:rPr>
        <w:t xml:space="preserve"> ו \או </w:t>
      </w:r>
      <w:r w:rsidRPr="0046580F">
        <w:rPr>
          <w:rFonts w:ascii="David" w:hAnsi="David"/>
        </w:rPr>
        <w:t>Xml Firewall</w:t>
      </w:r>
    </w:p>
    <w:p w14:paraId="4B4B2A83" w14:textId="77777777" w:rsidR="0046580F" w:rsidRPr="0046580F" w:rsidRDefault="0046580F" w:rsidP="0046580F">
      <w:pPr>
        <w:bidi/>
        <w:rPr>
          <w:rFonts w:ascii="Times New Roman" w:hAnsi="Times New Roman"/>
          <w:szCs w:val="26"/>
        </w:rPr>
      </w:pPr>
    </w:p>
    <w:p w14:paraId="1DAAC66C" w14:textId="77777777" w:rsidR="0046580F" w:rsidRPr="0046580F" w:rsidRDefault="0046580F">
      <w:pPr>
        <w:pStyle w:val="aa"/>
        <w:numPr>
          <w:ilvl w:val="2"/>
          <w:numId w:val="54"/>
        </w:numPr>
        <w:bidi/>
        <w:spacing w:before="0" w:after="0" w:line="360" w:lineRule="auto"/>
        <w:rPr>
          <w:rFonts w:ascii="David" w:hAnsi="David"/>
          <w:u w:val="single"/>
          <w:rtl/>
        </w:rPr>
      </w:pPr>
      <w:r w:rsidRPr="0046580F">
        <w:rPr>
          <w:rFonts w:ascii="David" w:hAnsi="David"/>
          <w:u w:val="single"/>
          <w:rtl/>
        </w:rPr>
        <w:t>עקרונות</w:t>
      </w:r>
      <w:r w:rsidRPr="0046580F">
        <w:rPr>
          <w:rFonts w:ascii="David" w:hAnsi="David"/>
          <w:u w:val="single"/>
        </w:rPr>
        <w:t xml:space="preserve"> </w:t>
      </w:r>
      <w:r w:rsidRPr="0046580F">
        <w:rPr>
          <w:rFonts w:ascii="David" w:hAnsi="David"/>
          <w:u w:val="single"/>
          <w:rtl/>
        </w:rPr>
        <w:t>הפיתוח</w:t>
      </w:r>
      <w:r w:rsidRPr="0046580F">
        <w:rPr>
          <w:rFonts w:ascii="David" w:hAnsi="David"/>
          <w:u w:val="single"/>
        </w:rPr>
        <w:t xml:space="preserve"> </w:t>
      </w:r>
      <w:r w:rsidRPr="0046580F">
        <w:rPr>
          <w:rFonts w:ascii="David" w:hAnsi="David"/>
          <w:u w:val="single"/>
          <w:rtl/>
        </w:rPr>
        <w:t>המאובטח</w:t>
      </w:r>
    </w:p>
    <w:p w14:paraId="3B8AE71D"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עקרון</w:t>
      </w:r>
      <w:r w:rsidRPr="0046580F">
        <w:rPr>
          <w:rFonts w:ascii="David" w:hAnsi="David"/>
        </w:rPr>
        <w:t xml:space="preserve"> </w:t>
      </w:r>
      <w:r w:rsidRPr="0046580F">
        <w:rPr>
          <w:rFonts w:ascii="David" w:hAnsi="David"/>
          <w:rtl/>
        </w:rPr>
        <w:t>החוליה</w:t>
      </w:r>
      <w:r w:rsidRPr="0046580F">
        <w:rPr>
          <w:rFonts w:ascii="David" w:hAnsi="David"/>
        </w:rPr>
        <w:t xml:space="preserve"> </w:t>
      </w:r>
      <w:r w:rsidRPr="0046580F">
        <w:rPr>
          <w:rFonts w:ascii="David" w:hAnsi="David"/>
          <w:rtl/>
        </w:rPr>
        <w:t>החלשה</w:t>
      </w:r>
      <w:r w:rsidRPr="0046580F">
        <w:rPr>
          <w:rFonts w:ascii="David" w:hAnsi="David"/>
        </w:rPr>
        <w:t xml:space="preserve">- </w:t>
      </w:r>
      <w:r w:rsidRPr="0046580F">
        <w:rPr>
          <w:rFonts w:ascii="David" w:hAnsi="David"/>
          <w:rtl/>
        </w:rPr>
        <w:t>הרכיב</w:t>
      </w:r>
      <w:r w:rsidRPr="0046580F">
        <w:rPr>
          <w:rFonts w:ascii="David" w:hAnsi="David"/>
        </w:rPr>
        <w:t xml:space="preserve"> </w:t>
      </w:r>
      <w:r w:rsidRPr="0046580F">
        <w:rPr>
          <w:rFonts w:ascii="David" w:hAnsi="David"/>
          <w:rtl/>
        </w:rPr>
        <w:t>החלש</w:t>
      </w:r>
      <w:r w:rsidRPr="0046580F">
        <w:rPr>
          <w:rFonts w:ascii="David" w:hAnsi="David"/>
        </w:rPr>
        <w:t xml:space="preserve"> </w:t>
      </w:r>
      <w:r w:rsidRPr="0046580F">
        <w:rPr>
          <w:rFonts w:ascii="David" w:hAnsi="David"/>
          <w:rtl/>
        </w:rPr>
        <w:t>ביותר</w:t>
      </w:r>
      <w:r w:rsidRPr="0046580F">
        <w:rPr>
          <w:rFonts w:ascii="David" w:hAnsi="David"/>
        </w:rPr>
        <w:t xml:space="preserve"> </w:t>
      </w:r>
      <w:r w:rsidRPr="0046580F">
        <w:rPr>
          <w:rFonts w:ascii="David" w:hAnsi="David"/>
          <w:rtl/>
        </w:rPr>
        <w:t>מבחינה</w:t>
      </w:r>
      <w:r w:rsidRPr="0046580F">
        <w:rPr>
          <w:rFonts w:ascii="David" w:hAnsi="David"/>
        </w:rPr>
        <w:t xml:space="preserve"> </w:t>
      </w:r>
      <w:r w:rsidRPr="0046580F">
        <w:rPr>
          <w:rFonts w:ascii="David" w:hAnsi="David"/>
          <w:rtl/>
        </w:rPr>
        <w:t>אבטחתית</w:t>
      </w:r>
      <w:r w:rsidRPr="0046580F">
        <w:rPr>
          <w:rFonts w:ascii="David" w:hAnsi="David"/>
        </w:rPr>
        <w:t xml:space="preserve"> </w:t>
      </w:r>
      <w:r w:rsidRPr="0046580F">
        <w:rPr>
          <w:rFonts w:ascii="David" w:hAnsi="David"/>
          <w:rtl/>
        </w:rPr>
        <w:t>הוא</w:t>
      </w:r>
      <w:r w:rsidRPr="0046580F">
        <w:rPr>
          <w:rFonts w:ascii="David" w:hAnsi="David"/>
        </w:rPr>
        <w:t xml:space="preserve"> </w:t>
      </w:r>
      <w:r w:rsidRPr="0046580F">
        <w:rPr>
          <w:rFonts w:ascii="David" w:hAnsi="David"/>
          <w:rtl/>
        </w:rPr>
        <w:t>הקובע</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חוזק</w:t>
      </w:r>
      <w:r w:rsidRPr="0046580F">
        <w:rPr>
          <w:rFonts w:ascii="David" w:hAnsi="David"/>
        </w:rPr>
        <w:t xml:space="preserve"> </w:t>
      </w:r>
      <w:r w:rsidRPr="0046580F">
        <w:rPr>
          <w:rFonts w:ascii="David" w:hAnsi="David"/>
          <w:rtl/>
        </w:rPr>
        <w:t>מערכת</w:t>
      </w:r>
      <w:r w:rsidRPr="0046580F">
        <w:rPr>
          <w:rFonts w:ascii="David" w:hAnsi="David"/>
        </w:rPr>
        <w:t xml:space="preserve"> </w:t>
      </w:r>
      <w:r w:rsidRPr="0046580F">
        <w:rPr>
          <w:rFonts w:ascii="David" w:hAnsi="David"/>
          <w:rtl/>
        </w:rPr>
        <w:t>ההגנה כולה</w:t>
      </w:r>
      <w:r w:rsidRPr="0046580F">
        <w:rPr>
          <w:rFonts w:ascii="David" w:hAnsi="David"/>
        </w:rPr>
        <w:t xml:space="preserve"> . </w:t>
      </w:r>
      <w:r w:rsidRPr="0046580F">
        <w:rPr>
          <w:rFonts w:ascii="David" w:hAnsi="David"/>
          <w:rtl/>
        </w:rPr>
        <w:t>נקודת</w:t>
      </w:r>
      <w:r w:rsidRPr="0046580F">
        <w:rPr>
          <w:rFonts w:ascii="David" w:hAnsi="David"/>
        </w:rPr>
        <w:t xml:space="preserve"> </w:t>
      </w:r>
      <w:r w:rsidRPr="0046580F">
        <w:rPr>
          <w:rFonts w:ascii="David" w:hAnsi="David"/>
          <w:rtl/>
        </w:rPr>
        <w:t>החולשה</w:t>
      </w:r>
      <w:r w:rsidRPr="0046580F">
        <w:rPr>
          <w:rFonts w:ascii="David" w:hAnsi="David"/>
        </w:rPr>
        <w:t xml:space="preserve"> </w:t>
      </w:r>
      <w:r w:rsidRPr="0046580F">
        <w:rPr>
          <w:rFonts w:ascii="David" w:hAnsi="David"/>
          <w:rtl/>
        </w:rPr>
        <w:t>נקבעת</w:t>
      </w:r>
      <w:r w:rsidRPr="0046580F">
        <w:rPr>
          <w:rFonts w:ascii="David" w:hAnsi="David"/>
        </w:rPr>
        <w:t xml:space="preserve"> </w:t>
      </w:r>
      <w:r w:rsidRPr="0046580F">
        <w:rPr>
          <w:rFonts w:ascii="David" w:hAnsi="David"/>
          <w:rtl/>
        </w:rPr>
        <w:t>גם</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ידי</w:t>
      </w:r>
      <w:r w:rsidRPr="0046580F">
        <w:rPr>
          <w:rFonts w:ascii="David" w:hAnsi="David"/>
        </w:rPr>
        <w:t xml:space="preserve"> </w:t>
      </w:r>
      <w:r w:rsidRPr="0046580F">
        <w:rPr>
          <w:rFonts w:ascii="David" w:hAnsi="David"/>
          <w:rtl/>
        </w:rPr>
        <w:t>מידת</w:t>
      </w:r>
      <w:r w:rsidRPr="0046580F">
        <w:rPr>
          <w:rFonts w:ascii="David" w:hAnsi="David"/>
        </w:rPr>
        <w:t xml:space="preserve"> </w:t>
      </w:r>
      <w:r w:rsidRPr="0046580F">
        <w:rPr>
          <w:rFonts w:ascii="David" w:hAnsi="David"/>
          <w:rtl/>
        </w:rPr>
        <w:t>החשיפה</w:t>
      </w:r>
      <w:r w:rsidRPr="0046580F">
        <w:rPr>
          <w:rFonts w:ascii="David" w:hAnsi="David"/>
        </w:rPr>
        <w:t xml:space="preserve"> </w:t>
      </w:r>
      <w:r w:rsidRPr="0046580F">
        <w:rPr>
          <w:rFonts w:ascii="David" w:hAnsi="David"/>
          <w:rtl/>
        </w:rPr>
        <w:t>לאיום</w:t>
      </w:r>
      <w:r w:rsidRPr="0046580F">
        <w:rPr>
          <w:rFonts w:ascii="David" w:hAnsi="David"/>
        </w:rPr>
        <w:t xml:space="preserve">, </w:t>
      </w:r>
      <w:r w:rsidRPr="0046580F">
        <w:rPr>
          <w:rFonts w:ascii="David" w:hAnsi="David"/>
          <w:rtl/>
        </w:rPr>
        <w:t>ולא</w:t>
      </w:r>
      <w:r w:rsidRPr="0046580F">
        <w:rPr>
          <w:rFonts w:ascii="David" w:hAnsi="David"/>
        </w:rPr>
        <w:t xml:space="preserve"> </w:t>
      </w:r>
      <w:r w:rsidRPr="0046580F">
        <w:rPr>
          <w:rFonts w:ascii="David" w:hAnsi="David"/>
          <w:rtl/>
        </w:rPr>
        <w:t>דווקא</w:t>
      </w:r>
      <w:r w:rsidRPr="0046580F">
        <w:rPr>
          <w:rFonts w:ascii="David" w:hAnsi="David"/>
        </w:rPr>
        <w:t xml:space="preserve"> </w:t>
      </w:r>
      <w:r w:rsidRPr="0046580F">
        <w:rPr>
          <w:rFonts w:ascii="David" w:hAnsi="David"/>
          <w:rtl/>
        </w:rPr>
        <w:t>מהאיום</w:t>
      </w:r>
      <w:r w:rsidRPr="0046580F">
        <w:rPr>
          <w:rFonts w:ascii="David" w:hAnsi="David"/>
        </w:rPr>
        <w:t xml:space="preserve"> </w:t>
      </w:r>
      <w:r w:rsidRPr="0046580F">
        <w:rPr>
          <w:rFonts w:ascii="David" w:hAnsi="David"/>
          <w:rtl/>
        </w:rPr>
        <w:t>עצמו</w:t>
      </w:r>
      <w:r w:rsidRPr="0046580F">
        <w:rPr>
          <w:rFonts w:ascii="David" w:hAnsi="David"/>
        </w:rPr>
        <w:t>.</w:t>
      </w:r>
    </w:p>
    <w:p w14:paraId="5AD1211F"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הרשאה</w:t>
      </w:r>
      <w:r w:rsidRPr="0046580F">
        <w:rPr>
          <w:rFonts w:ascii="David" w:hAnsi="David"/>
        </w:rPr>
        <w:t xml:space="preserve"> </w:t>
      </w:r>
      <w:r w:rsidRPr="0046580F">
        <w:rPr>
          <w:rFonts w:ascii="David" w:hAnsi="David"/>
          <w:rtl/>
        </w:rPr>
        <w:t>מינימלית</w:t>
      </w:r>
      <w:r w:rsidRPr="0046580F">
        <w:rPr>
          <w:rFonts w:ascii="David" w:hAnsi="David"/>
        </w:rPr>
        <w:t xml:space="preserve">- </w:t>
      </w:r>
      <w:r w:rsidRPr="0046580F">
        <w:rPr>
          <w:rFonts w:ascii="David" w:hAnsi="David"/>
          <w:rtl/>
        </w:rPr>
        <w:t>כל</w:t>
      </w:r>
      <w:r w:rsidRPr="0046580F">
        <w:rPr>
          <w:rFonts w:ascii="David" w:hAnsi="David"/>
        </w:rPr>
        <w:t xml:space="preserve"> </w:t>
      </w:r>
      <w:r w:rsidRPr="0046580F">
        <w:rPr>
          <w:rFonts w:ascii="David" w:hAnsi="David"/>
          <w:rtl/>
        </w:rPr>
        <w:t>פעולה</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חייבת</w:t>
      </w:r>
      <w:r w:rsidRPr="0046580F">
        <w:rPr>
          <w:rFonts w:ascii="David" w:hAnsi="David"/>
        </w:rPr>
        <w:t xml:space="preserve"> </w:t>
      </w:r>
      <w:r w:rsidRPr="0046580F">
        <w:rPr>
          <w:rFonts w:ascii="David" w:hAnsi="David"/>
          <w:rtl/>
        </w:rPr>
        <w:t>להתבצע</w:t>
      </w:r>
      <w:r w:rsidRPr="0046580F">
        <w:rPr>
          <w:rFonts w:ascii="David" w:hAnsi="David"/>
        </w:rPr>
        <w:t xml:space="preserve"> </w:t>
      </w:r>
      <w:r w:rsidRPr="0046580F">
        <w:rPr>
          <w:rFonts w:ascii="David" w:hAnsi="David"/>
          <w:rtl/>
        </w:rPr>
        <w:t>בהרשאה</w:t>
      </w:r>
      <w:r w:rsidRPr="0046580F">
        <w:rPr>
          <w:rFonts w:ascii="David" w:hAnsi="David"/>
        </w:rPr>
        <w:t xml:space="preserve"> </w:t>
      </w:r>
      <w:r w:rsidRPr="0046580F">
        <w:rPr>
          <w:rFonts w:ascii="David" w:hAnsi="David"/>
          <w:rtl/>
        </w:rPr>
        <w:t>מינימאלית</w:t>
      </w:r>
      <w:r w:rsidRPr="0046580F">
        <w:rPr>
          <w:rFonts w:ascii="David" w:hAnsi="David"/>
        </w:rPr>
        <w:t xml:space="preserve"> </w:t>
      </w:r>
      <w:r w:rsidRPr="0046580F">
        <w:rPr>
          <w:rFonts w:ascii="David" w:hAnsi="David"/>
          <w:rtl/>
        </w:rPr>
        <w:t>הניתנת</w:t>
      </w:r>
      <w:r w:rsidRPr="0046580F">
        <w:rPr>
          <w:rFonts w:ascii="David" w:hAnsi="David"/>
        </w:rPr>
        <w:t xml:space="preserve"> </w:t>
      </w:r>
      <w:r w:rsidRPr="0046580F">
        <w:rPr>
          <w:rFonts w:ascii="David" w:hAnsi="David"/>
          <w:rtl/>
        </w:rPr>
        <w:t>לפרק</w:t>
      </w:r>
      <w:r w:rsidRPr="0046580F">
        <w:rPr>
          <w:rFonts w:ascii="David" w:hAnsi="David"/>
        </w:rPr>
        <w:t xml:space="preserve"> </w:t>
      </w:r>
      <w:r w:rsidRPr="0046580F">
        <w:rPr>
          <w:rFonts w:ascii="David" w:hAnsi="David"/>
          <w:rtl/>
        </w:rPr>
        <w:t>הזמן</w:t>
      </w:r>
      <w:r w:rsidRPr="0046580F">
        <w:rPr>
          <w:rFonts w:ascii="David" w:hAnsi="David"/>
        </w:rPr>
        <w:t xml:space="preserve"> </w:t>
      </w:r>
      <w:r w:rsidRPr="0046580F">
        <w:rPr>
          <w:rFonts w:ascii="David" w:hAnsi="David"/>
          <w:rtl/>
        </w:rPr>
        <w:t>הקצר ביותר</w:t>
      </w:r>
      <w:r w:rsidRPr="0046580F">
        <w:rPr>
          <w:rFonts w:ascii="David" w:hAnsi="David"/>
        </w:rPr>
        <w:t xml:space="preserve">. </w:t>
      </w:r>
      <w:r w:rsidRPr="0046580F">
        <w:rPr>
          <w:rFonts w:ascii="David" w:hAnsi="David"/>
          <w:rtl/>
        </w:rPr>
        <w:t>הענקת</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גבוהות</w:t>
      </w:r>
      <w:r w:rsidRPr="0046580F">
        <w:rPr>
          <w:rFonts w:ascii="David" w:hAnsi="David"/>
        </w:rPr>
        <w:t xml:space="preserve"> </w:t>
      </w:r>
      <w:r w:rsidRPr="0046580F">
        <w:rPr>
          <w:rFonts w:ascii="David" w:hAnsi="David"/>
          <w:rtl/>
        </w:rPr>
        <w:t>מהנחוץ</w:t>
      </w:r>
      <w:r w:rsidRPr="0046580F">
        <w:rPr>
          <w:rFonts w:ascii="David" w:hAnsi="David"/>
        </w:rPr>
        <w:t xml:space="preserve"> </w:t>
      </w:r>
      <w:r w:rsidRPr="0046580F">
        <w:rPr>
          <w:rFonts w:ascii="David" w:hAnsi="David"/>
          <w:rtl/>
        </w:rPr>
        <w:t>הופכת</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המערכת</w:t>
      </w:r>
      <w:r w:rsidRPr="0046580F">
        <w:rPr>
          <w:rFonts w:ascii="David" w:hAnsi="David"/>
        </w:rPr>
        <w:t xml:space="preserve"> </w:t>
      </w:r>
      <w:r w:rsidRPr="0046580F">
        <w:rPr>
          <w:rFonts w:ascii="David" w:hAnsi="David"/>
          <w:rtl/>
        </w:rPr>
        <w:t>המאובטחת</w:t>
      </w:r>
      <w:r w:rsidRPr="0046580F">
        <w:rPr>
          <w:rFonts w:ascii="David" w:hAnsi="David"/>
        </w:rPr>
        <w:t xml:space="preserve"> </w:t>
      </w:r>
      <w:r w:rsidRPr="0046580F">
        <w:rPr>
          <w:rFonts w:ascii="David" w:hAnsi="David"/>
          <w:rtl/>
        </w:rPr>
        <w:t>לחשופה</w:t>
      </w:r>
      <w:r w:rsidRPr="0046580F">
        <w:rPr>
          <w:rFonts w:ascii="David" w:hAnsi="David"/>
        </w:rPr>
        <w:t xml:space="preserve"> </w:t>
      </w:r>
      <w:r w:rsidRPr="0046580F">
        <w:rPr>
          <w:rFonts w:ascii="David" w:hAnsi="David"/>
          <w:rtl/>
        </w:rPr>
        <w:t>ופגיעה</w:t>
      </w:r>
      <w:r w:rsidRPr="0046580F">
        <w:rPr>
          <w:rFonts w:ascii="David" w:hAnsi="David"/>
        </w:rPr>
        <w:t xml:space="preserve"> </w:t>
      </w:r>
      <w:r w:rsidRPr="0046580F">
        <w:rPr>
          <w:rFonts w:ascii="David" w:hAnsi="David"/>
          <w:rtl/>
        </w:rPr>
        <w:t>יותר</w:t>
      </w:r>
      <w:r w:rsidRPr="0046580F">
        <w:rPr>
          <w:rFonts w:ascii="David" w:hAnsi="David"/>
        </w:rPr>
        <w:t>.</w:t>
      </w:r>
      <w:r w:rsidRPr="0046580F">
        <w:rPr>
          <w:rFonts w:ascii="David" w:hAnsi="David"/>
          <w:rtl/>
        </w:rPr>
        <w:t xml:space="preserve"> הבסיס</w:t>
      </w:r>
      <w:r w:rsidRPr="0046580F">
        <w:rPr>
          <w:rFonts w:ascii="David" w:hAnsi="David"/>
        </w:rPr>
        <w:t xml:space="preserve"> </w:t>
      </w:r>
      <w:r w:rsidRPr="0046580F">
        <w:rPr>
          <w:rFonts w:ascii="David" w:hAnsi="David"/>
          <w:rtl/>
        </w:rPr>
        <w:t>למתן</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גישה</w:t>
      </w:r>
      <w:r w:rsidRPr="0046580F">
        <w:rPr>
          <w:rFonts w:ascii="David" w:hAnsi="David"/>
        </w:rPr>
        <w:t xml:space="preserve"> </w:t>
      </w:r>
      <w:r w:rsidRPr="0046580F">
        <w:rPr>
          <w:rFonts w:ascii="David" w:hAnsi="David"/>
          <w:rtl/>
        </w:rPr>
        <w:t>צריך</w:t>
      </w:r>
      <w:r w:rsidRPr="0046580F">
        <w:rPr>
          <w:rFonts w:ascii="David" w:hAnsi="David"/>
        </w:rPr>
        <w:t xml:space="preserve"> </w:t>
      </w:r>
      <w:r w:rsidRPr="0046580F">
        <w:rPr>
          <w:rFonts w:ascii="David" w:hAnsi="David"/>
          <w:rtl/>
        </w:rPr>
        <w:t>להתבסס</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תפקיד</w:t>
      </w:r>
      <w:r w:rsidRPr="0046580F">
        <w:rPr>
          <w:rFonts w:ascii="David" w:hAnsi="David"/>
        </w:rPr>
        <w:t xml:space="preserve"> </w:t>
      </w:r>
      <w:r w:rsidRPr="0046580F">
        <w:rPr>
          <w:rFonts w:ascii="David" w:hAnsi="David"/>
          <w:rtl/>
        </w:rPr>
        <w:t>העובד</w:t>
      </w:r>
      <w:r w:rsidRPr="0046580F">
        <w:rPr>
          <w:rFonts w:ascii="David" w:hAnsi="David"/>
        </w:rPr>
        <w:t xml:space="preserve"> )</w:t>
      </w:r>
      <w:r w:rsidRPr="0046580F">
        <w:rPr>
          <w:rFonts w:ascii="David" w:hAnsi="David"/>
          <w:rtl/>
        </w:rPr>
        <w:t>עפ</w:t>
      </w:r>
      <w:r w:rsidRPr="0046580F">
        <w:rPr>
          <w:rFonts w:ascii="David" w:hAnsi="David"/>
        </w:rPr>
        <w:t>"</w:t>
      </w:r>
      <w:r w:rsidRPr="0046580F">
        <w:rPr>
          <w:rFonts w:ascii="David" w:hAnsi="David"/>
          <w:rtl/>
        </w:rPr>
        <w:t>י</w:t>
      </w:r>
      <w:r w:rsidRPr="0046580F">
        <w:rPr>
          <w:rFonts w:ascii="David" w:hAnsi="David"/>
        </w:rPr>
        <w:t xml:space="preserve"> </w:t>
      </w:r>
      <w:r w:rsidRPr="0046580F">
        <w:rPr>
          <w:rFonts w:ascii="David" w:hAnsi="David"/>
          <w:rtl/>
        </w:rPr>
        <w:t>העיקרון</w:t>
      </w:r>
      <w:r w:rsidRPr="0046580F">
        <w:rPr>
          <w:rFonts w:ascii="David" w:hAnsi="David"/>
        </w:rPr>
        <w:t xml:space="preserve"> </w:t>
      </w:r>
      <w:r w:rsidRPr="0046580F">
        <w:rPr>
          <w:rFonts w:ascii="David" w:hAnsi="David"/>
          <w:rtl/>
        </w:rPr>
        <w:t>הצורך לדעת</w:t>
      </w:r>
      <w:r w:rsidRPr="0046580F">
        <w:rPr>
          <w:rFonts w:ascii="David" w:hAnsi="David"/>
        </w:rPr>
        <w:t xml:space="preserve"> – (Need-to-Know) </w:t>
      </w:r>
      <w:r w:rsidRPr="0046580F">
        <w:rPr>
          <w:rFonts w:ascii="David" w:hAnsi="David"/>
          <w:rtl/>
        </w:rPr>
        <w:t>ומינימום</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שנדרשות</w:t>
      </w:r>
      <w:r w:rsidRPr="0046580F">
        <w:rPr>
          <w:rFonts w:ascii="David" w:hAnsi="David"/>
        </w:rPr>
        <w:t xml:space="preserve"> </w:t>
      </w:r>
      <w:r w:rsidRPr="0046580F">
        <w:rPr>
          <w:rFonts w:ascii="David" w:hAnsi="David"/>
          <w:rtl/>
        </w:rPr>
        <w:t>לצורך</w:t>
      </w:r>
      <w:r w:rsidRPr="0046580F">
        <w:rPr>
          <w:rFonts w:ascii="David" w:hAnsi="David"/>
        </w:rPr>
        <w:t xml:space="preserve"> </w:t>
      </w:r>
      <w:r w:rsidRPr="0046580F">
        <w:rPr>
          <w:rFonts w:ascii="David" w:hAnsi="David"/>
          <w:rtl/>
        </w:rPr>
        <w:t>ביצוע</w:t>
      </w:r>
      <w:r w:rsidRPr="0046580F">
        <w:rPr>
          <w:rFonts w:ascii="David" w:hAnsi="David"/>
        </w:rPr>
        <w:t xml:space="preserve"> </w:t>
      </w:r>
      <w:r w:rsidRPr="0046580F">
        <w:rPr>
          <w:rFonts w:ascii="David" w:hAnsi="David"/>
          <w:rtl/>
        </w:rPr>
        <w:t>עבודתו</w:t>
      </w:r>
      <w:r w:rsidRPr="0046580F">
        <w:rPr>
          <w:rFonts w:ascii="David" w:hAnsi="David"/>
        </w:rPr>
        <w:t xml:space="preserve"> Least Privilege)</w:t>
      </w:r>
      <w:r w:rsidRPr="0046580F">
        <w:rPr>
          <w:rFonts w:ascii="David" w:hAnsi="David"/>
          <w:rtl/>
        </w:rPr>
        <w:t>)</w:t>
      </w:r>
    </w:p>
    <w:p w14:paraId="23F07715"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5B152BC8" w14:textId="77777777" w:rsidR="0046580F" w:rsidRPr="0046580F" w:rsidRDefault="0046580F">
      <w:pPr>
        <w:pStyle w:val="aa"/>
        <w:numPr>
          <w:ilvl w:val="3"/>
          <w:numId w:val="54"/>
        </w:numPr>
        <w:bidi/>
        <w:spacing w:before="0" w:after="0"/>
        <w:rPr>
          <w:rFonts w:ascii="David" w:hAnsi="David"/>
        </w:rPr>
      </w:pPr>
      <w:r w:rsidRPr="0046580F">
        <w:rPr>
          <w:rFonts w:ascii="David" w:hAnsi="David"/>
          <w:rtl/>
        </w:rPr>
        <w:t xml:space="preserve"> </w:t>
      </w:r>
      <w:r w:rsidRPr="0046580F">
        <w:rPr>
          <w:rFonts w:ascii="David" w:hAnsi="David"/>
        </w:rPr>
        <w:t>SSDLC</w:t>
      </w:r>
      <w:r w:rsidRPr="0046580F">
        <w:rPr>
          <w:rFonts w:ascii="David" w:hAnsi="David"/>
          <w:rtl/>
        </w:rPr>
        <w:t xml:space="preserve"> </w:t>
      </w:r>
      <w:r w:rsidRPr="0046580F">
        <w:rPr>
          <w:rFonts w:ascii="David" w:hAnsi="David"/>
        </w:rPr>
        <w:t>- ( Secure Software Development Lifecycle)</w:t>
      </w:r>
      <w:r w:rsidRPr="0046580F">
        <w:rPr>
          <w:rFonts w:ascii="David" w:hAnsi="David"/>
          <w:rtl/>
        </w:rPr>
        <w:t xml:space="preserve"> הינו תבנית לשלבי הפיתוח המאובטח ועל הקבלן  לתת מענה לשלבי ה </w:t>
      </w:r>
      <w:r w:rsidRPr="0046580F">
        <w:rPr>
          <w:rFonts w:ascii="David" w:hAnsi="David"/>
        </w:rPr>
        <w:t>SDLC</w:t>
      </w:r>
      <w:r w:rsidRPr="0046580F">
        <w:rPr>
          <w:rFonts w:ascii="David" w:hAnsi="David"/>
          <w:rtl/>
        </w:rPr>
        <w:t>:</w:t>
      </w:r>
    </w:p>
    <w:p w14:paraId="563D789D"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דרישות: איסוף הדרישות המגדירות את אופן הפעולה של היישום.</w:t>
      </w:r>
    </w:p>
    <w:p w14:paraId="0F48FA87"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עיצוב: תכנון הרכיבים בתוכנה, הקשרים בניהם ושימוש ברכיבי צד שלישי.</w:t>
      </w:r>
    </w:p>
    <w:p w14:paraId="7DBFB833"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קידוד: קידוד את הפונקציונליות של היישום.</w:t>
      </w:r>
    </w:p>
    <w:p w14:paraId="3F0A6E58"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בדיקה: בדיקת היישום עבור כל הבאגים.</w:t>
      </w:r>
    </w:p>
    <w:p w14:paraId="0E37FC84"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פריסה: לדחוף את היישום של פיתוח או בימוי לשרת הייצור.</w:t>
      </w:r>
    </w:p>
    <w:p w14:paraId="14DEFF90" w14:textId="77777777" w:rsidR="0046580F" w:rsidRPr="0046580F" w:rsidRDefault="0046580F">
      <w:pPr>
        <w:pStyle w:val="aa"/>
        <w:numPr>
          <w:ilvl w:val="3"/>
          <w:numId w:val="54"/>
        </w:numPr>
        <w:bidi/>
        <w:spacing w:before="0" w:after="0"/>
        <w:jc w:val="left"/>
        <w:rPr>
          <w:rFonts w:ascii="David" w:hAnsi="David"/>
        </w:rPr>
      </w:pPr>
      <w:r w:rsidRPr="0046580F">
        <w:rPr>
          <w:rFonts w:ascii="David" w:hAnsi="David"/>
          <w:rtl/>
        </w:rPr>
        <w:t xml:space="preserve">על הקבלן מציע  להכיל את מודל ה </w:t>
      </w:r>
      <w:r w:rsidRPr="0046580F">
        <w:rPr>
          <w:rFonts w:ascii="David" w:hAnsi="David"/>
        </w:rPr>
        <w:t xml:space="preserve">SSDLC- </w:t>
      </w:r>
      <w:r w:rsidRPr="0046580F">
        <w:rPr>
          <w:rFonts w:ascii="David" w:hAnsi="David"/>
          <w:rtl/>
        </w:rPr>
        <w:t xml:space="preserve"> </w:t>
      </w:r>
      <w:r w:rsidRPr="0046580F">
        <w:rPr>
          <w:rFonts w:ascii="David" w:hAnsi="David" w:hint="cs"/>
          <w:rtl/>
        </w:rPr>
        <w:t>בשלבים הבאים</w:t>
      </w:r>
    </w:p>
    <w:p w14:paraId="49FF0636"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בכל פעם שמתבצע שינוי בארכיטקטורה.</w:t>
      </w:r>
    </w:p>
    <w:p w14:paraId="579E29B8"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לאחר כל שינוי או פגיעות שנמצאה.</w:t>
      </w:r>
    </w:p>
    <w:p w14:paraId="69B36B75"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בשלב הראשוני לאחר סיום בניית הארכיטקטורה.</w:t>
      </w:r>
    </w:p>
    <w:p w14:paraId="232E4BC3" w14:textId="77777777" w:rsidR="0046580F" w:rsidRPr="0046580F" w:rsidRDefault="0046580F" w:rsidP="0046580F">
      <w:pPr>
        <w:bidi/>
        <w:ind w:left="1728" w:firstLine="720"/>
        <w:rPr>
          <w:rFonts w:ascii="David" w:hAnsi="David"/>
        </w:rPr>
      </w:pPr>
    </w:p>
    <w:p w14:paraId="421D2CAA" w14:textId="77777777" w:rsidR="0046580F" w:rsidRPr="0046580F" w:rsidRDefault="0046580F">
      <w:pPr>
        <w:pStyle w:val="aa"/>
        <w:numPr>
          <w:ilvl w:val="3"/>
          <w:numId w:val="54"/>
        </w:numPr>
        <w:bidi/>
        <w:spacing w:before="0" w:after="0"/>
        <w:jc w:val="left"/>
        <w:rPr>
          <w:rFonts w:ascii="David" w:hAnsi="David"/>
          <w:rtl/>
        </w:rPr>
      </w:pPr>
      <w:r w:rsidRPr="0046580F">
        <w:rPr>
          <w:rFonts w:ascii="David" w:hAnsi="David"/>
          <w:rtl/>
        </w:rPr>
        <w:t>על הקבלן  לכלול במסמך האפיון את:</w:t>
      </w:r>
    </w:p>
    <w:p w14:paraId="744751C4" w14:textId="77777777" w:rsidR="0046580F" w:rsidRPr="0046580F" w:rsidRDefault="0046580F">
      <w:pPr>
        <w:numPr>
          <w:ilvl w:val="0"/>
          <w:numId w:val="60"/>
        </w:numPr>
        <w:bidi/>
        <w:spacing w:before="0" w:after="0"/>
        <w:jc w:val="left"/>
        <w:rPr>
          <w:rFonts w:ascii="David" w:hAnsi="David"/>
          <w:rtl/>
        </w:rPr>
      </w:pPr>
      <w:r w:rsidRPr="0046580F">
        <w:rPr>
          <w:rFonts w:ascii="David" w:hAnsi="David"/>
          <w:rtl/>
        </w:rPr>
        <w:t xml:space="preserve">זיהוי משאבים – זיהוי משאבים רגישים עליהם יש להגן, החל ממידע רגיש ועד זמינות אתר ה- </w:t>
      </w:r>
      <w:r w:rsidRPr="0046580F">
        <w:rPr>
          <w:rFonts w:ascii="David" w:hAnsi="David"/>
        </w:rPr>
        <w:t>WEB</w:t>
      </w:r>
      <w:r w:rsidRPr="0046580F">
        <w:rPr>
          <w:rFonts w:ascii="David" w:hAnsi="David"/>
          <w:rtl/>
        </w:rPr>
        <w:t xml:space="preserve">  </w:t>
      </w:r>
    </w:p>
    <w:p w14:paraId="6F18CE80" w14:textId="77777777" w:rsidR="0046580F" w:rsidRPr="0046580F" w:rsidRDefault="0046580F">
      <w:pPr>
        <w:numPr>
          <w:ilvl w:val="0"/>
          <w:numId w:val="60"/>
        </w:numPr>
        <w:bidi/>
        <w:spacing w:before="0" w:after="0"/>
        <w:jc w:val="left"/>
        <w:rPr>
          <w:rFonts w:ascii="David" w:hAnsi="David"/>
          <w:rtl/>
        </w:rPr>
      </w:pPr>
      <w:r w:rsidRPr="0046580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46580F">
        <w:rPr>
          <w:rFonts w:ascii="David" w:hAnsi="David"/>
        </w:rPr>
        <w:t xml:space="preserve">DFD ( Data Flow Diagram) </w:t>
      </w:r>
    </w:p>
    <w:p w14:paraId="25B6FFE9" w14:textId="77777777" w:rsidR="0046580F" w:rsidRPr="0046580F" w:rsidRDefault="0046580F">
      <w:pPr>
        <w:numPr>
          <w:ilvl w:val="0"/>
          <w:numId w:val="60"/>
        </w:numPr>
        <w:bidi/>
        <w:spacing w:before="0" w:after="0"/>
        <w:jc w:val="left"/>
        <w:rPr>
          <w:rFonts w:ascii="David" w:hAnsi="David"/>
        </w:rPr>
      </w:pPr>
      <w:r w:rsidRPr="0046580F">
        <w:rPr>
          <w:rFonts w:ascii="David" w:hAnsi="David"/>
          <w:rtl/>
        </w:rPr>
        <w:t xml:space="preserve">זיהוי האיומים– שימוש במודל </w:t>
      </w:r>
      <w:r w:rsidRPr="0046580F">
        <w:rPr>
          <w:rFonts w:ascii="David" w:hAnsi="David"/>
        </w:rPr>
        <w:t xml:space="preserve">STRIDE  </w:t>
      </w:r>
      <w:r w:rsidRPr="0046580F">
        <w:rPr>
          <w:rFonts w:ascii="David" w:hAnsi="David"/>
          <w:rtl/>
        </w:rPr>
        <w:t xml:space="preserve"> על מנת לבחון האם האפליקציה פגיעה לסוגי התקפות שונות  (יבוצע בשיתוף חטיבת אבטחת מידע).</w:t>
      </w:r>
    </w:p>
    <w:p w14:paraId="78844769" w14:textId="77777777" w:rsidR="0046580F" w:rsidRPr="0046580F" w:rsidRDefault="0046580F">
      <w:pPr>
        <w:numPr>
          <w:ilvl w:val="0"/>
          <w:numId w:val="60"/>
        </w:numPr>
        <w:bidi/>
        <w:spacing w:before="0" w:after="0"/>
        <w:jc w:val="left"/>
        <w:rPr>
          <w:rFonts w:ascii="David" w:hAnsi="David"/>
        </w:rPr>
      </w:pPr>
      <w:r w:rsidRPr="0046580F">
        <w:rPr>
          <w:rFonts w:ascii="David" w:hAnsi="David"/>
          <w:rtl/>
        </w:rPr>
        <w:lastRenderedPageBreak/>
        <w:t xml:space="preserve">שערוך פוטנציאל נזק – שימוש במודל </w:t>
      </w:r>
      <w:r w:rsidRPr="0046580F">
        <w:rPr>
          <w:rFonts w:ascii="David" w:hAnsi="David"/>
        </w:rPr>
        <w:t xml:space="preserve">DREAD  </w:t>
      </w:r>
      <w:r w:rsidRPr="0046580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05B48913" w14:textId="77777777" w:rsidR="0046580F" w:rsidRPr="0046580F" w:rsidRDefault="0046580F">
      <w:pPr>
        <w:numPr>
          <w:ilvl w:val="0"/>
          <w:numId w:val="60"/>
        </w:numPr>
        <w:bidi/>
        <w:spacing w:before="0" w:after="0"/>
        <w:jc w:val="left"/>
        <w:rPr>
          <w:rFonts w:ascii="David" w:hAnsi="David"/>
        </w:rPr>
      </w:pPr>
      <w:r w:rsidRPr="0046580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79FB502D" w14:textId="77777777" w:rsidR="0046580F" w:rsidRPr="0046580F" w:rsidRDefault="0046580F" w:rsidP="0046580F">
      <w:pPr>
        <w:bidi/>
        <w:rPr>
          <w:rFonts w:ascii="David" w:hAnsi="David"/>
        </w:rPr>
      </w:pPr>
    </w:p>
    <w:p w14:paraId="393FC9FB" w14:textId="77777777" w:rsidR="0046580F" w:rsidRPr="0046580F" w:rsidRDefault="0046580F">
      <w:pPr>
        <w:pStyle w:val="aa"/>
        <w:numPr>
          <w:ilvl w:val="2"/>
          <w:numId w:val="54"/>
        </w:numPr>
        <w:bidi/>
        <w:spacing w:before="0" w:after="0" w:line="240" w:lineRule="auto"/>
        <w:jc w:val="left"/>
        <w:rPr>
          <w:rFonts w:ascii="David" w:hAnsi="David"/>
          <w:u w:val="single"/>
          <w:rtl/>
        </w:rPr>
      </w:pPr>
      <w:r w:rsidRPr="0046580F">
        <w:rPr>
          <w:rFonts w:ascii="David" w:hAnsi="David"/>
          <w:u w:val="single"/>
          <w:rtl/>
        </w:rPr>
        <w:t>תחזוקת סביבת הפיתוח</w:t>
      </w:r>
    </w:p>
    <w:p w14:paraId="5F3470EF"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 xml:space="preserve">יש לנהל גרסאות פיתוח ב </w:t>
      </w:r>
      <w:r w:rsidRPr="0046580F">
        <w:rPr>
          <w:rFonts w:ascii="David" w:eastAsia="Times New Roman" w:hAnsi="David"/>
        </w:rPr>
        <w:t>TFS</w:t>
      </w:r>
      <w:r w:rsidRPr="0046580F">
        <w:rPr>
          <w:rFonts w:ascii="David" w:eastAsia="Times New Roman" w:hAnsi="David"/>
          <w:rtl/>
        </w:rPr>
        <w:t>.</w:t>
      </w:r>
    </w:p>
    <w:p w14:paraId="79DD56FD"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יש לדאוג להפרדה מוחלטת בין סביבת הייצור לסביבת הפיתוח וסביבות הניסוי.</w:t>
      </w:r>
    </w:p>
    <w:p w14:paraId="3B5F23C4"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לא תתאפשר לתכניתנים גישה לבסיסי נתונים בסביבת הייצור .</w:t>
      </w:r>
    </w:p>
    <w:p w14:paraId="4BEBF9C8"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יש לצמצם למינימום הנדרש את הרשאות הגישה לממשקי הניהול ולתשתיות המערכת.</w:t>
      </w:r>
    </w:p>
    <w:p w14:paraId="36DA56DB"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אין להעביר בסיסי נתונים מסביבת הייצור לסביבת הפיתוח ללא התממה או ערפול.</w:t>
      </w:r>
    </w:p>
    <w:p w14:paraId="7142EA4B" w14:textId="77777777" w:rsidR="0046580F" w:rsidRPr="0046580F" w:rsidRDefault="0046580F" w:rsidP="0046580F">
      <w:pPr>
        <w:bidi/>
        <w:rPr>
          <w:rFonts w:ascii="Times New Roman" w:eastAsia="Times New Roman" w:hAnsi="Times New Roman"/>
        </w:rPr>
      </w:pPr>
    </w:p>
    <w:p w14:paraId="2F233E2D" w14:textId="77777777" w:rsidR="0046580F" w:rsidRPr="0046580F" w:rsidRDefault="0046580F" w:rsidP="0046580F">
      <w:pPr>
        <w:pStyle w:val="11"/>
        <w:bidi/>
        <w:ind w:left="716"/>
        <w:rPr>
          <w:rFonts w:ascii="David" w:hAnsi="David"/>
          <w:color w:val="auto"/>
          <w:szCs w:val="24"/>
          <w:u w:val="single"/>
        </w:rPr>
      </w:pPr>
      <w:r w:rsidRPr="0046580F">
        <w:rPr>
          <w:rFonts w:ascii="David" w:hAnsi="David"/>
          <w:color w:val="auto"/>
          <w:szCs w:val="24"/>
          <w:rtl/>
        </w:rPr>
        <w:t>במידה והקבלן נדרש לפתח קוד</w:t>
      </w:r>
      <w:r w:rsidRPr="0046580F">
        <w:rPr>
          <w:rFonts w:ascii="David" w:hAnsi="David"/>
          <w:b w:val="0"/>
          <w:bCs w:val="0"/>
          <w:color w:val="auto"/>
          <w:szCs w:val="24"/>
          <w:u w:val="single"/>
          <w:rtl/>
        </w:rPr>
        <w:t xml:space="preserve"> </w:t>
      </w:r>
      <w:r w:rsidRPr="0046580F">
        <w:rPr>
          <w:rFonts w:ascii="David" w:hAnsi="David"/>
          <w:color w:val="auto"/>
          <w:szCs w:val="24"/>
          <w:rtl/>
        </w:rPr>
        <w:t>עליו לפתח  בהתאם להנחיות הבאות:</w:t>
      </w:r>
    </w:p>
    <w:p w14:paraId="761512CB" w14:textId="77777777" w:rsidR="0046580F" w:rsidRPr="0046580F" w:rsidRDefault="0046580F" w:rsidP="0046580F">
      <w:pPr>
        <w:bidi/>
        <w:spacing w:line="360" w:lineRule="auto"/>
        <w:ind w:left="716"/>
        <w:rPr>
          <w:rFonts w:ascii="David" w:hAnsi="David"/>
          <w:rtl/>
        </w:rPr>
      </w:pPr>
    </w:p>
    <w:p w14:paraId="217EFCC5"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הקבלן מתחייב כי הקוד יפותח לפי כללי האצבע הבאים:</w:t>
      </w:r>
    </w:p>
    <w:p w14:paraId="1FB3D155" w14:textId="77777777" w:rsidR="0046580F" w:rsidRPr="0046580F" w:rsidRDefault="0046580F" w:rsidP="0046580F">
      <w:pPr>
        <w:bidi/>
        <w:spacing w:line="360" w:lineRule="auto"/>
        <w:rPr>
          <w:rFonts w:ascii="David" w:hAnsi="David"/>
          <w:rtl/>
        </w:rPr>
      </w:pPr>
    </w:p>
    <w:tbl>
      <w:tblPr>
        <w:bidiVisual/>
        <w:tblW w:w="0" w:type="auto"/>
        <w:tblInd w:w="1484" w:type="dxa"/>
        <w:tblLook w:val="04A0" w:firstRow="1" w:lastRow="0" w:firstColumn="1" w:lastColumn="0" w:noHBand="0" w:noVBand="1"/>
      </w:tblPr>
      <w:tblGrid>
        <w:gridCol w:w="1337"/>
        <w:gridCol w:w="5475"/>
      </w:tblGrid>
      <w:tr w:rsidR="0046580F" w:rsidRPr="0046580F" w14:paraId="6F950E11" w14:textId="77777777" w:rsidTr="0046580F">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27375" w14:textId="77777777" w:rsidR="0046580F" w:rsidRPr="0046580F" w:rsidRDefault="0046580F">
            <w:pPr>
              <w:bidi/>
              <w:spacing w:line="360" w:lineRule="auto"/>
              <w:rPr>
                <w:rFonts w:ascii="David" w:hAnsi="David"/>
                <w:b/>
                <w:bCs/>
                <w:rtl/>
              </w:rPr>
            </w:pPr>
            <w:r w:rsidRPr="0046580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C43794" w14:textId="77777777" w:rsidR="0046580F" w:rsidRPr="0046580F" w:rsidRDefault="0046580F">
            <w:pPr>
              <w:bidi/>
              <w:spacing w:line="360" w:lineRule="auto"/>
              <w:rPr>
                <w:rFonts w:ascii="David" w:hAnsi="David"/>
                <w:b/>
                <w:bCs/>
                <w:rtl/>
              </w:rPr>
            </w:pPr>
            <w:r w:rsidRPr="0046580F">
              <w:rPr>
                <w:rFonts w:ascii="David" w:hAnsi="David"/>
                <w:b/>
                <w:bCs/>
                <w:rtl/>
              </w:rPr>
              <w:t>כלל האצבע</w:t>
            </w:r>
          </w:p>
        </w:tc>
      </w:tr>
      <w:tr w:rsidR="0046580F" w:rsidRPr="0046580F" w14:paraId="0C7152A2"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4499232" w14:textId="77777777" w:rsidR="0046580F" w:rsidRPr="0046580F" w:rsidRDefault="0046580F">
            <w:pPr>
              <w:bidi/>
              <w:spacing w:line="360" w:lineRule="auto"/>
              <w:rPr>
                <w:rFonts w:ascii="David" w:hAnsi="David"/>
                <w:b/>
                <w:bCs/>
                <w:rtl/>
              </w:rPr>
            </w:pPr>
            <w:r w:rsidRPr="0046580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557A50EB"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 xml:space="preserve">בדוק תקינות של  </w:t>
            </w:r>
            <w:r w:rsidRPr="0046580F">
              <w:rPr>
                <w:rFonts w:ascii="David" w:hAnsi="David"/>
              </w:rPr>
              <w:t>Input, Query Stings, Cookies, Http Headers</w:t>
            </w:r>
          </w:p>
          <w:p w14:paraId="507F2F85"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אל תסמוך על בדיקות צד לקוח,  יש תמיד לבדוק גם בצד שרת</w:t>
            </w:r>
            <w:r w:rsidRPr="0046580F">
              <w:rPr>
                <w:rFonts w:ascii="David" w:hAnsi="David"/>
                <w:rtl/>
              </w:rPr>
              <w:br/>
              <w:t xml:space="preserve">יש לבדוק גודל, תקינות וחוקיות של קלט </w:t>
            </w:r>
          </w:p>
          <w:p w14:paraId="3A4EED97"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regular expression validators</w:t>
            </w:r>
          </w:p>
          <w:p w14:paraId="00FD7F65"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lastRenderedPageBreak/>
              <w:t xml:space="preserve">בדוק במיוחד קלט אשר משמש כפרמטר לשאילתות </w:t>
            </w:r>
            <w:r w:rsidRPr="0046580F">
              <w:rPr>
                <w:rFonts w:ascii="David" w:hAnsi="David"/>
              </w:rPr>
              <w:t xml:space="preserve">SQL </w:t>
            </w:r>
            <w:r w:rsidRPr="0046580F">
              <w:rPr>
                <w:rFonts w:ascii="David" w:hAnsi="David"/>
                <w:rtl/>
              </w:rPr>
              <w:t xml:space="preserve"> על מנת למנוע </w:t>
            </w:r>
            <w:r w:rsidRPr="0046580F">
              <w:rPr>
                <w:rFonts w:ascii="David" w:hAnsi="David"/>
              </w:rPr>
              <w:t>Sql Injection</w:t>
            </w:r>
          </w:p>
          <w:p w14:paraId="180CE863"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יש לאמת כי הפלט המוצג למשתמש אינו מבסס על קלט משתמש אחר שלא עבר סניתציה או קידוד</w:t>
            </w:r>
          </w:p>
          <w:p w14:paraId="423BD543"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sz w:val="22"/>
                <w:szCs w:val="22"/>
                <w:rtl/>
              </w:rPr>
              <w:t>וידוא</w:t>
            </w:r>
            <w:r w:rsidRPr="0046580F">
              <w:rPr>
                <w:rFonts w:ascii="David" w:hAnsi="David"/>
                <w:sz w:val="22"/>
                <w:szCs w:val="22"/>
              </w:rPr>
              <w:t xml:space="preserve"> </w:t>
            </w:r>
            <w:r w:rsidRPr="0046580F">
              <w:rPr>
                <w:rFonts w:ascii="David" w:hAnsi="David"/>
                <w:sz w:val="22"/>
                <w:szCs w:val="22"/>
                <w:rtl/>
              </w:rPr>
              <w:t>שערכי</w:t>
            </w:r>
            <w:r w:rsidRPr="0046580F">
              <w:rPr>
                <w:rFonts w:ascii="David" w:hAnsi="David"/>
                <w:sz w:val="22"/>
                <w:szCs w:val="22"/>
              </w:rPr>
              <w:t xml:space="preserve"> </w:t>
            </w:r>
            <w:r w:rsidRPr="0046580F">
              <w:rPr>
                <w:rFonts w:ascii="David" w:hAnsi="David"/>
                <w:sz w:val="22"/>
                <w:szCs w:val="22"/>
                <w:rtl/>
              </w:rPr>
              <w:t>כותרי</w:t>
            </w:r>
            <w:r w:rsidRPr="0046580F">
              <w:rPr>
                <w:rFonts w:ascii="David" w:hAnsi="David"/>
                <w:sz w:val="22"/>
                <w:szCs w:val="22"/>
              </w:rPr>
              <w:t xml:space="preserve"> </w:t>
            </w:r>
            <w:r w:rsidRPr="0046580F">
              <w:rPr>
                <w:rFonts w:ascii="David" w:hAnsi="David"/>
                <w:sz w:val="22"/>
                <w:szCs w:val="22"/>
                <w:rtl/>
              </w:rPr>
              <w:t>ה</w:t>
            </w:r>
            <w:r w:rsidRPr="0046580F">
              <w:rPr>
                <w:rFonts w:ascii="David" w:hAnsi="David"/>
                <w:sz w:val="22"/>
                <w:szCs w:val="22"/>
              </w:rPr>
              <w:t xml:space="preserve">- HTTP Headers </w:t>
            </w:r>
            <w:r w:rsidRPr="0046580F">
              <w:rPr>
                <w:rFonts w:ascii="David" w:hAnsi="David"/>
                <w:sz w:val="22"/>
                <w:szCs w:val="22"/>
                <w:rtl/>
              </w:rPr>
              <w:t>בבקשות</w:t>
            </w:r>
            <w:r w:rsidRPr="0046580F">
              <w:rPr>
                <w:rFonts w:ascii="David" w:hAnsi="David"/>
                <w:sz w:val="22"/>
                <w:szCs w:val="22"/>
              </w:rPr>
              <w:t xml:space="preserve"> </w:t>
            </w:r>
            <w:r w:rsidRPr="0046580F">
              <w:rPr>
                <w:rFonts w:ascii="David" w:hAnsi="David"/>
                <w:sz w:val="22"/>
                <w:szCs w:val="22"/>
                <w:rtl/>
              </w:rPr>
              <w:t>ותשובות</w:t>
            </w:r>
            <w:r w:rsidRPr="0046580F">
              <w:rPr>
                <w:rFonts w:ascii="David" w:hAnsi="David"/>
                <w:sz w:val="22"/>
                <w:szCs w:val="22"/>
              </w:rPr>
              <w:t xml:space="preserve"> </w:t>
            </w:r>
            <w:r w:rsidRPr="0046580F">
              <w:rPr>
                <w:rFonts w:ascii="David" w:hAnsi="David"/>
                <w:sz w:val="22"/>
                <w:szCs w:val="22"/>
                <w:rtl/>
              </w:rPr>
              <w:t>השרת</w:t>
            </w:r>
            <w:r w:rsidRPr="0046580F">
              <w:rPr>
                <w:rFonts w:ascii="David" w:hAnsi="David"/>
                <w:sz w:val="22"/>
                <w:szCs w:val="22"/>
              </w:rPr>
              <w:t xml:space="preserve"> </w:t>
            </w:r>
            <w:r w:rsidRPr="0046580F">
              <w:rPr>
                <w:rFonts w:ascii="David" w:hAnsi="David"/>
                <w:sz w:val="22"/>
                <w:szCs w:val="22"/>
                <w:rtl/>
              </w:rPr>
              <w:t>מכילים</w:t>
            </w:r>
            <w:r w:rsidRPr="0046580F">
              <w:rPr>
                <w:rFonts w:ascii="David" w:hAnsi="David"/>
                <w:sz w:val="22"/>
                <w:szCs w:val="22"/>
              </w:rPr>
              <w:t xml:space="preserve"> </w:t>
            </w:r>
            <w:r w:rsidRPr="0046580F">
              <w:rPr>
                <w:rFonts w:ascii="David" w:hAnsi="David"/>
                <w:sz w:val="22"/>
                <w:szCs w:val="22"/>
                <w:rtl/>
              </w:rPr>
              <w:t>אך</w:t>
            </w:r>
            <w:r w:rsidRPr="0046580F">
              <w:rPr>
                <w:rFonts w:ascii="David" w:hAnsi="David"/>
                <w:sz w:val="22"/>
                <w:szCs w:val="22"/>
              </w:rPr>
              <w:t xml:space="preserve"> </w:t>
            </w:r>
            <w:r w:rsidRPr="0046580F">
              <w:rPr>
                <w:rFonts w:ascii="David" w:hAnsi="David"/>
                <w:sz w:val="22"/>
                <w:szCs w:val="22"/>
                <w:rtl/>
              </w:rPr>
              <w:t>ורק</w:t>
            </w:r>
            <w:r w:rsidRPr="0046580F">
              <w:rPr>
                <w:rFonts w:ascii="David" w:hAnsi="David"/>
                <w:sz w:val="22"/>
                <w:szCs w:val="22"/>
              </w:rPr>
              <w:t xml:space="preserve"> </w:t>
            </w:r>
            <w:r w:rsidRPr="0046580F">
              <w:rPr>
                <w:rFonts w:ascii="David" w:hAnsi="David"/>
                <w:sz w:val="22"/>
                <w:szCs w:val="22"/>
                <w:rtl/>
              </w:rPr>
              <w:t>תווי</w:t>
            </w:r>
            <w:r w:rsidRPr="0046580F">
              <w:rPr>
                <w:rFonts w:ascii="David" w:hAnsi="David"/>
                <w:sz w:val="22"/>
                <w:szCs w:val="22"/>
              </w:rPr>
              <w:t xml:space="preserve"> ASC</w:t>
            </w:r>
          </w:p>
        </w:tc>
      </w:tr>
      <w:tr w:rsidR="0046580F" w:rsidRPr="0046580F" w14:paraId="07DE5E7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27BC034" w14:textId="77777777" w:rsidR="0046580F" w:rsidRPr="0046580F" w:rsidRDefault="0046580F">
            <w:pPr>
              <w:bidi/>
              <w:spacing w:line="360" w:lineRule="auto"/>
              <w:rPr>
                <w:rFonts w:ascii="David" w:hAnsi="David"/>
                <w:b/>
                <w:bCs/>
                <w:rtl/>
              </w:rPr>
            </w:pPr>
            <w:r w:rsidRPr="0046580F">
              <w:rPr>
                <w:rFonts w:ascii="David" w:hAnsi="David"/>
                <w:b/>
                <w:bCs/>
                <w:rtl/>
              </w:rPr>
              <w:lastRenderedPageBreak/>
              <w:t>הזדהות</w:t>
            </w:r>
          </w:p>
        </w:tc>
        <w:tc>
          <w:tcPr>
            <w:tcW w:w="6241" w:type="dxa"/>
            <w:tcBorders>
              <w:top w:val="single" w:sz="4" w:space="0" w:color="auto"/>
              <w:left w:val="single" w:sz="4" w:space="0" w:color="auto"/>
              <w:bottom w:val="single" w:sz="4" w:space="0" w:color="auto"/>
              <w:right w:val="single" w:sz="4" w:space="0" w:color="auto"/>
            </w:tcBorders>
            <w:hideMark/>
          </w:tcPr>
          <w:p w14:paraId="1089834E"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בצע חלוקה של המערכת לאזורים פתוחים ואזורים הדורשים הזדהות </w:t>
            </w:r>
          </w:p>
          <w:p w14:paraId="067EF6EB"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עשה שימוש בסיסמאות חזקות </w:t>
            </w:r>
          </w:p>
          <w:p w14:paraId="4FD355F5"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אל תשמור סיסמאות בצורה גלויה</w:t>
            </w:r>
          </w:p>
          <w:p w14:paraId="799587DE"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עשה שימוש במנגנון פג תוקף של סיסמאות ו </w:t>
            </w:r>
            <w:r w:rsidRPr="0046580F">
              <w:rPr>
                <w:rFonts w:ascii="David" w:hAnsi="David"/>
              </w:rPr>
              <w:t>password policy</w:t>
            </w:r>
          </w:p>
          <w:p w14:paraId="788A571E"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יש להשתמש ב 2</w:t>
            </w:r>
            <w:r w:rsidRPr="0046580F">
              <w:rPr>
                <w:rFonts w:ascii="David" w:hAnsi="David"/>
              </w:rPr>
              <w:t>FA (Two Factor Authentication)</w:t>
            </w:r>
            <w:r w:rsidRPr="0046580F">
              <w:rPr>
                <w:rFonts w:ascii="David" w:hAnsi="David"/>
                <w:rtl/>
              </w:rPr>
              <w:t xml:space="preserve"> לצורך אימות משתמש</w:t>
            </w:r>
          </w:p>
          <w:p w14:paraId="6E3D0352"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 xml:space="preserve">יש להימנע באופן מוחלט משימוש ב </w:t>
            </w:r>
            <w:r w:rsidRPr="0046580F">
              <w:rPr>
                <w:rFonts w:ascii="David" w:hAnsi="David"/>
              </w:rPr>
              <w:t>Diffie-Hellman</w:t>
            </w:r>
            <w:r w:rsidRPr="0046580F">
              <w:rPr>
                <w:rFonts w:ascii="David" w:hAnsi="David"/>
                <w:rtl/>
              </w:rPr>
              <w:t xml:space="preserve"> בזמן הזדהות</w:t>
            </w:r>
          </w:p>
          <w:p w14:paraId="35B55082" w14:textId="77777777" w:rsidR="0046580F" w:rsidRPr="0046580F" w:rsidRDefault="0046580F">
            <w:pPr>
              <w:pStyle w:val="aa"/>
              <w:numPr>
                <w:ilvl w:val="0"/>
                <w:numId w:val="62"/>
              </w:numPr>
              <w:bidi/>
              <w:spacing w:before="0" w:after="0" w:line="360" w:lineRule="auto"/>
              <w:jc w:val="left"/>
              <w:rPr>
                <w:rFonts w:ascii="David" w:hAnsi="David"/>
              </w:rPr>
            </w:pPr>
            <w:r w:rsidRPr="0046580F">
              <w:rPr>
                <w:rFonts w:ascii="David" w:hAnsi="David"/>
                <w:rtl/>
              </w:rPr>
              <w:t>יש לממש  מנגנון נעילת משתמש לאחר מספר ניסיונות כושלים לשינוי סיסמה</w:t>
            </w:r>
          </w:p>
        </w:tc>
      </w:tr>
      <w:tr w:rsidR="0046580F" w:rsidRPr="0046580F" w14:paraId="02E77FFB"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8DB1A3A" w14:textId="77777777" w:rsidR="0046580F" w:rsidRPr="0046580F" w:rsidRDefault="0046580F">
            <w:pPr>
              <w:bidi/>
              <w:spacing w:line="360" w:lineRule="auto"/>
              <w:rPr>
                <w:rFonts w:ascii="David" w:hAnsi="David"/>
                <w:b/>
                <w:bCs/>
                <w:rtl/>
              </w:rPr>
            </w:pPr>
            <w:r w:rsidRPr="0046580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088A0DD9"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 xml:space="preserve">בצע בדיקות הרשאות לפי שייכות המשתמש לתפקידים </w:t>
            </w:r>
          </w:p>
          <w:p w14:paraId="3341EB2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הגבל גישה למשאבי מערכת למשתמשים מורשים בלבד</w:t>
            </w:r>
          </w:p>
        </w:tc>
      </w:tr>
      <w:tr w:rsidR="0046580F" w:rsidRPr="0046580F" w14:paraId="16A520F9"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6256BDF" w14:textId="77777777" w:rsidR="0046580F" w:rsidRPr="0046580F" w:rsidRDefault="0046580F">
            <w:pPr>
              <w:bidi/>
              <w:spacing w:line="360" w:lineRule="auto"/>
              <w:rPr>
                <w:rFonts w:ascii="David" w:hAnsi="David"/>
                <w:b/>
                <w:bCs/>
                <w:rtl/>
              </w:rPr>
            </w:pPr>
            <w:r w:rsidRPr="0046580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64A7F984"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 xml:space="preserve">אל תשמור סיסמאות כ </w:t>
            </w:r>
            <w:r w:rsidRPr="0046580F">
              <w:rPr>
                <w:rFonts w:ascii="David" w:hAnsi="David"/>
              </w:rPr>
              <w:t>clear Text</w:t>
            </w:r>
          </w:p>
          <w:p w14:paraId="1B1C33EF"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שמירת מידע רגיש במקומות בטוחים בלבד</w:t>
            </w:r>
          </w:p>
          <w:p w14:paraId="24010D1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 xml:space="preserve">עשה שימוש בתשתית </w:t>
            </w:r>
            <w:r w:rsidRPr="0046580F">
              <w:rPr>
                <w:rFonts w:ascii="David" w:hAnsi="David"/>
              </w:rPr>
              <w:t>Encription / Decription</w:t>
            </w:r>
            <w:r w:rsidRPr="0046580F">
              <w:rPr>
                <w:rFonts w:ascii="David" w:hAnsi="David"/>
                <w:rtl/>
              </w:rPr>
              <w:t xml:space="preserve"> סטנדרטית ואל תפתח מנגנונים עצמיים</w:t>
            </w:r>
          </w:p>
          <w:p w14:paraId="5760578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אין להשאיר בסביבת הייצור קובצי פיתוח, בדיקות וקבצים שלא למטרת היישום בסביבת הייצור (כגון</w:t>
            </w:r>
            <w:r w:rsidRPr="0046580F">
              <w:rPr>
                <w:rFonts w:ascii="David" w:hAnsi="David"/>
              </w:rPr>
              <w:t xml:space="preserve">*.back </w:t>
            </w:r>
            <w:r w:rsidRPr="0046580F">
              <w:rPr>
                <w:rFonts w:ascii="David" w:hAnsi="David"/>
                <w:rtl/>
              </w:rPr>
              <w:t xml:space="preserve"> וכדומה).</w:t>
            </w:r>
          </w:p>
          <w:p w14:paraId="260B32B5"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יש להגביל ברמת היישום שמירת סיסמאות וזהויות על ידי הדפדפן.</w:t>
            </w:r>
          </w:p>
        </w:tc>
      </w:tr>
      <w:tr w:rsidR="0046580F" w:rsidRPr="0046580F" w14:paraId="53C4116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7EEB46A" w14:textId="77777777" w:rsidR="0046580F" w:rsidRPr="0046580F" w:rsidRDefault="0046580F">
            <w:pPr>
              <w:bidi/>
              <w:spacing w:line="360" w:lineRule="auto"/>
              <w:rPr>
                <w:rFonts w:ascii="David" w:hAnsi="David"/>
                <w:b/>
                <w:bCs/>
                <w:rtl/>
              </w:rPr>
            </w:pPr>
            <w:r w:rsidRPr="0046580F">
              <w:rPr>
                <w:rFonts w:ascii="David" w:hAnsi="David"/>
                <w:b/>
                <w:bCs/>
                <w:rtl/>
              </w:rPr>
              <w:lastRenderedPageBreak/>
              <w:t xml:space="preserve">ניהול </w:t>
            </w:r>
            <w:r w:rsidRPr="0046580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7B8C3D0B" w14:textId="77777777" w:rsidR="0046580F" w:rsidRPr="0046580F" w:rsidRDefault="0046580F">
            <w:pPr>
              <w:pStyle w:val="aa"/>
              <w:numPr>
                <w:ilvl w:val="0"/>
                <w:numId w:val="64"/>
              </w:numPr>
              <w:bidi/>
              <w:spacing w:before="0" w:after="0" w:line="360" w:lineRule="auto"/>
              <w:rPr>
                <w:rFonts w:ascii="David" w:hAnsi="David"/>
                <w:rtl/>
              </w:rPr>
            </w:pPr>
            <w:r w:rsidRPr="0046580F">
              <w:rPr>
                <w:rFonts w:ascii="David" w:hAnsi="David"/>
                <w:rtl/>
              </w:rPr>
              <w:t>יש להגביל את זמני פעילות ה- .</w:t>
            </w:r>
            <w:r w:rsidRPr="0046580F">
              <w:rPr>
                <w:rFonts w:ascii="David" w:hAnsi="David"/>
              </w:rPr>
              <w:t>Session</w:t>
            </w:r>
            <w:r w:rsidRPr="0046580F">
              <w:rPr>
                <w:rFonts w:ascii="David" w:hAnsi="David"/>
                <w:rtl/>
              </w:rPr>
              <w:t xml:space="preserve"> משתמש אשר יחרוג מזמן הפעילות שיוגדר ינותק. פעולה זו תביא גם לצמצום השימוש במשאבי המערכת</w:t>
            </w:r>
          </w:p>
          <w:p w14:paraId="4E0EB679"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יש לוודא כי קיים מנגנון במערכת המאפשר למשתמש להתנתק ולסגור את ה- </w:t>
            </w:r>
            <w:r w:rsidRPr="0046580F">
              <w:rPr>
                <w:rFonts w:ascii="David" w:hAnsi="David"/>
              </w:rPr>
              <w:t>Session</w:t>
            </w:r>
            <w:r w:rsidRPr="0046580F">
              <w:rPr>
                <w:rFonts w:ascii="David" w:hAnsi="David"/>
                <w:rtl/>
              </w:rPr>
              <w:t xml:space="preserve"> הנוכחי</w:t>
            </w:r>
          </w:p>
          <w:p w14:paraId="257B13F4"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יש לנתק משתמש שחרג מזמן ה </w:t>
            </w:r>
            <w:r w:rsidRPr="0046580F">
              <w:rPr>
                <w:rFonts w:ascii="David" w:hAnsi="David"/>
              </w:rPr>
              <w:t>Session</w:t>
            </w:r>
          </w:p>
          <w:p w14:paraId="7DB942DD" w14:textId="77777777" w:rsidR="0046580F" w:rsidRPr="0046580F" w:rsidRDefault="0046580F">
            <w:pPr>
              <w:pStyle w:val="aa"/>
              <w:numPr>
                <w:ilvl w:val="0"/>
                <w:numId w:val="64"/>
              </w:numPr>
              <w:bidi/>
              <w:spacing w:before="0" w:after="0"/>
              <w:rPr>
                <w:rFonts w:ascii="David" w:hAnsi="David"/>
              </w:rPr>
            </w:pPr>
            <w:r w:rsidRPr="0046580F">
              <w:rPr>
                <w:rFonts w:ascii="David" w:hAnsi="David"/>
                <w:rtl/>
              </w:rPr>
              <w:t xml:space="preserve">ערך ה </w:t>
            </w:r>
            <w:r w:rsidRPr="0046580F">
              <w:rPr>
                <w:rFonts w:ascii="David" w:hAnsi="David"/>
              </w:rPr>
              <w:t>Session ID</w:t>
            </w:r>
            <w:r w:rsidRPr="0046580F">
              <w:rPr>
                <w:rFonts w:ascii="David" w:hAnsi="David"/>
                <w:rtl/>
              </w:rPr>
              <w:t xml:space="preserve"> של משתמש יהיה מורכב מ 32 תווים מורכבים</w:t>
            </w:r>
          </w:p>
          <w:p w14:paraId="47472693" w14:textId="77777777" w:rsidR="0046580F" w:rsidRPr="0046580F" w:rsidRDefault="0046580F">
            <w:pPr>
              <w:pStyle w:val="aa"/>
              <w:numPr>
                <w:ilvl w:val="0"/>
                <w:numId w:val="64"/>
              </w:numPr>
              <w:bidi/>
              <w:spacing w:before="0" w:after="0"/>
              <w:rPr>
                <w:rFonts w:ascii="David" w:hAnsi="David"/>
              </w:rPr>
            </w:pPr>
            <w:r w:rsidRPr="0046580F">
              <w:rPr>
                <w:rFonts w:ascii="David" w:hAnsi="David"/>
                <w:rtl/>
              </w:rPr>
              <w:t xml:space="preserve">יש להימנע  מפתיחה של יותר מ </w:t>
            </w:r>
            <w:r w:rsidRPr="0046580F">
              <w:rPr>
                <w:rFonts w:ascii="David" w:hAnsi="David"/>
              </w:rPr>
              <w:t>Session</w:t>
            </w:r>
            <w:r w:rsidRPr="0046580F">
              <w:rPr>
                <w:rFonts w:ascii="David" w:hAnsi="David"/>
                <w:rtl/>
              </w:rPr>
              <w:t xml:space="preserve"> אחד במקביל</w:t>
            </w:r>
          </w:p>
          <w:p w14:paraId="0F9FACD9" w14:textId="77777777" w:rsidR="0046580F" w:rsidRPr="0046580F" w:rsidRDefault="0046580F">
            <w:pPr>
              <w:pStyle w:val="aa"/>
              <w:numPr>
                <w:ilvl w:val="0"/>
                <w:numId w:val="64"/>
              </w:numPr>
              <w:bidi/>
              <w:spacing w:before="0" w:after="0"/>
              <w:jc w:val="left"/>
              <w:rPr>
                <w:rFonts w:ascii="David" w:hAnsi="David"/>
              </w:rPr>
            </w:pPr>
            <w:r w:rsidRPr="0046580F">
              <w:rPr>
                <w:rFonts w:ascii="David" w:hAnsi="David"/>
                <w:rtl/>
              </w:rPr>
              <w:t xml:space="preserve">יש להימנע  מניהול ה </w:t>
            </w:r>
            <w:r w:rsidRPr="0046580F">
              <w:rPr>
                <w:rFonts w:ascii="David" w:hAnsi="David"/>
              </w:rPr>
              <w:t>Session ID</w:t>
            </w:r>
            <w:r w:rsidRPr="0046580F">
              <w:rPr>
                <w:rFonts w:ascii="David" w:hAnsi="David"/>
                <w:rtl/>
              </w:rPr>
              <w:t xml:space="preserve"> דרך ה </w:t>
            </w:r>
            <w:r w:rsidRPr="0046580F">
              <w:rPr>
                <w:rFonts w:ascii="David" w:hAnsi="David"/>
              </w:rPr>
              <w:t>URL</w:t>
            </w:r>
            <w:r w:rsidRPr="0046580F">
              <w:rPr>
                <w:rFonts w:ascii="David" w:hAnsi="David"/>
                <w:rtl/>
              </w:rPr>
              <w:t xml:space="preserve"> או כל דרך אחרת פרט ל </w:t>
            </w:r>
            <w:r w:rsidRPr="0046580F">
              <w:rPr>
                <w:rFonts w:ascii="David" w:hAnsi="David"/>
              </w:rPr>
              <w:t>Cookies</w:t>
            </w:r>
            <w:r w:rsidRPr="0046580F">
              <w:rPr>
                <w:rFonts w:ascii="David" w:hAnsi="David"/>
                <w:rtl/>
              </w:rPr>
              <w:t xml:space="preserve"> (וזאת</w:t>
            </w:r>
            <w:r w:rsidRPr="0046580F">
              <w:rPr>
                <w:rFonts w:ascii="David" w:hAnsi="David"/>
              </w:rPr>
              <w:t xml:space="preserve"> </w:t>
            </w:r>
            <w:r w:rsidRPr="0046580F">
              <w:rPr>
                <w:rFonts w:ascii="David" w:hAnsi="David"/>
                <w:rtl/>
              </w:rPr>
              <w:t>בכדי</w:t>
            </w:r>
            <w:r w:rsidRPr="0046580F">
              <w:rPr>
                <w:rFonts w:ascii="David" w:hAnsi="David"/>
              </w:rPr>
              <w:t xml:space="preserve"> </w:t>
            </w:r>
            <w:r w:rsidRPr="0046580F">
              <w:rPr>
                <w:rFonts w:ascii="David" w:hAnsi="David"/>
                <w:rtl/>
              </w:rPr>
              <w:t>להגן</w:t>
            </w:r>
            <w:r w:rsidRPr="0046580F">
              <w:rPr>
                <w:rFonts w:ascii="David" w:hAnsi="David"/>
              </w:rPr>
              <w:t xml:space="preserve"> </w:t>
            </w:r>
            <w:r w:rsidRPr="0046580F">
              <w:rPr>
                <w:rFonts w:ascii="David" w:hAnsi="David"/>
                <w:rtl/>
              </w:rPr>
              <w:t>מפני</w:t>
            </w:r>
            <w:r w:rsidRPr="0046580F">
              <w:rPr>
                <w:rFonts w:ascii="David" w:hAnsi="David"/>
              </w:rPr>
              <w:t xml:space="preserve"> </w:t>
            </w:r>
            <w:r w:rsidRPr="0046580F">
              <w:rPr>
                <w:rFonts w:ascii="David" w:hAnsi="David"/>
                <w:rtl/>
              </w:rPr>
              <w:t>מתקפות</w:t>
            </w:r>
            <w:r w:rsidRPr="0046580F">
              <w:rPr>
                <w:rFonts w:ascii="David" w:hAnsi="David"/>
              </w:rPr>
              <w:t xml:space="preserve"> Session Fixation</w:t>
            </w:r>
            <w:r w:rsidRPr="0046580F">
              <w:rPr>
                <w:rFonts w:ascii="David" w:hAnsi="David"/>
                <w:rtl/>
              </w:rPr>
              <w:t>)</w:t>
            </w:r>
          </w:p>
          <w:p w14:paraId="7BB6B355" w14:textId="77777777" w:rsidR="0046580F" w:rsidRPr="0046580F" w:rsidRDefault="0046580F">
            <w:pPr>
              <w:pStyle w:val="aa"/>
              <w:numPr>
                <w:ilvl w:val="0"/>
                <w:numId w:val="64"/>
              </w:numPr>
              <w:bidi/>
              <w:spacing w:before="0" w:after="0"/>
              <w:jc w:val="left"/>
              <w:rPr>
                <w:rFonts w:ascii="David" w:hAnsi="David"/>
              </w:rPr>
            </w:pPr>
            <w:r w:rsidRPr="0046580F">
              <w:rPr>
                <w:rFonts w:ascii="David" w:hAnsi="David"/>
                <w:rtl/>
              </w:rPr>
              <w:t xml:space="preserve">יש לוודא כי  ה </w:t>
            </w:r>
            <w:r w:rsidRPr="0046580F">
              <w:rPr>
                <w:rFonts w:ascii="David" w:hAnsi="David"/>
              </w:rPr>
              <w:t>Session ID</w:t>
            </w:r>
            <w:r w:rsidRPr="0046580F">
              <w:rPr>
                <w:rFonts w:ascii="David" w:hAnsi="David"/>
                <w:rtl/>
              </w:rPr>
              <w:t xml:space="preserve"> של משתמש מוגן ע"י תעבורת </w:t>
            </w:r>
            <w:r w:rsidRPr="0046580F">
              <w:rPr>
                <w:rFonts w:ascii="David" w:hAnsi="David"/>
              </w:rPr>
              <w:t>HTTPS</w:t>
            </w:r>
            <w:r w:rsidRPr="0046580F">
              <w:rPr>
                <w:rFonts w:ascii="David" w:hAnsi="David"/>
                <w:rtl/>
              </w:rPr>
              <w:t xml:space="preserve"> לאורך כל פעילות ה </w:t>
            </w:r>
            <w:r w:rsidRPr="0046580F">
              <w:rPr>
                <w:rFonts w:ascii="David" w:hAnsi="David"/>
              </w:rPr>
              <w:t>Session</w:t>
            </w:r>
            <w:r w:rsidRPr="0046580F">
              <w:rPr>
                <w:rFonts w:ascii="David" w:hAnsi="David"/>
                <w:rtl/>
              </w:rPr>
              <w:t xml:space="preserve"> </w:t>
            </w:r>
          </w:p>
          <w:p w14:paraId="2B0AAE0E" w14:textId="77777777" w:rsidR="0046580F" w:rsidRPr="0046580F" w:rsidRDefault="0046580F">
            <w:pPr>
              <w:pStyle w:val="aa"/>
              <w:bidi/>
              <w:rPr>
                <w:rFonts w:ascii="David" w:hAnsi="David"/>
              </w:rPr>
            </w:pPr>
            <w:r w:rsidRPr="0046580F">
              <w:rPr>
                <w:rFonts w:ascii="David" w:hAnsi="David"/>
                <w:rtl/>
              </w:rPr>
              <w:t>(על מנת למנוע העברה של ערך ה</w:t>
            </w:r>
            <w:r w:rsidRPr="0046580F">
              <w:rPr>
                <w:rFonts w:ascii="David" w:hAnsi="David"/>
              </w:rPr>
              <w:t>SessionID</w:t>
            </w:r>
            <w:r w:rsidRPr="0046580F">
              <w:rPr>
                <w:rFonts w:ascii="David" w:hAnsi="David"/>
                <w:rtl/>
              </w:rPr>
              <w:t xml:space="preserve"> באמצעות סקריפט זדוני העלול לחדור למערכת באמצעות </w:t>
            </w:r>
            <w:r w:rsidRPr="0046580F">
              <w:rPr>
                <w:rFonts w:ascii="David" w:hAnsi="David"/>
              </w:rPr>
              <w:t>XSS</w:t>
            </w:r>
            <w:r w:rsidRPr="0046580F">
              <w:rPr>
                <w:rFonts w:ascii="David" w:hAnsi="David"/>
                <w:rtl/>
              </w:rPr>
              <w:t xml:space="preserve"> .)</w:t>
            </w:r>
          </w:p>
        </w:tc>
      </w:tr>
      <w:tr w:rsidR="0046580F" w:rsidRPr="0046580F" w14:paraId="62E8E6E4"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23DC4661" w14:textId="77777777" w:rsidR="0046580F" w:rsidRPr="0046580F" w:rsidRDefault="0046580F">
            <w:pPr>
              <w:bidi/>
              <w:spacing w:line="360" w:lineRule="auto"/>
              <w:rPr>
                <w:rFonts w:ascii="David" w:hAnsi="David"/>
                <w:b/>
                <w:bCs/>
              </w:rPr>
            </w:pPr>
            <w:r w:rsidRPr="0046580F">
              <w:rPr>
                <w:rFonts w:ascii="David" w:hAnsi="David"/>
                <w:b/>
                <w:bCs/>
                <w:rtl/>
              </w:rPr>
              <w:t xml:space="preserve">ניהול </w:t>
            </w:r>
            <w:r w:rsidRPr="0046580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5484C649"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Try Catch</w:t>
            </w:r>
            <w:r w:rsidRPr="0046580F">
              <w:rPr>
                <w:rFonts w:ascii="David" w:hAnsi="David"/>
                <w:rtl/>
              </w:rPr>
              <w:t xml:space="preserve"> בצורה מושכלת במערכת</w:t>
            </w:r>
          </w:p>
          <w:p w14:paraId="04B7D090" w14:textId="77777777" w:rsidR="0046580F" w:rsidRPr="0046580F" w:rsidRDefault="0046580F">
            <w:pPr>
              <w:pStyle w:val="aa"/>
              <w:numPr>
                <w:ilvl w:val="0"/>
                <w:numId w:val="65"/>
              </w:numPr>
              <w:bidi/>
              <w:spacing w:before="0" w:after="0" w:line="360" w:lineRule="auto"/>
              <w:rPr>
                <w:rFonts w:ascii="David" w:hAnsi="David"/>
                <w:rtl/>
              </w:rPr>
            </w:pPr>
            <w:r w:rsidRPr="0046580F">
              <w:rPr>
                <w:rFonts w:ascii="David" w:hAnsi="David"/>
                <w:rtl/>
              </w:rPr>
              <w:t xml:space="preserve">אל תגלה מידע טכני משגיאות אשר נותן מידע לתוקף, עשה שימוש בדפי שגיאה כלליים </w:t>
            </w:r>
          </w:p>
          <w:p w14:paraId="1AC8E953"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 xml:space="preserve">שמור ב </w:t>
            </w:r>
            <w:r w:rsidRPr="0046580F">
              <w:rPr>
                <w:rFonts w:ascii="David" w:hAnsi="David"/>
              </w:rPr>
              <w:t>Log</w:t>
            </w:r>
            <w:r w:rsidRPr="0046580F">
              <w:rPr>
                <w:rFonts w:ascii="David" w:hAnsi="David"/>
                <w:rtl/>
              </w:rPr>
              <w:t xml:space="preserve"> שגיאות </w:t>
            </w:r>
          </w:p>
          <w:p w14:paraId="28ABD3CB"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בכל שגיאה סגור את ה-</w:t>
            </w:r>
            <w:r w:rsidRPr="0046580F">
              <w:rPr>
                <w:rFonts w:ascii="David" w:hAnsi="David"/>
              </w:rPr>
              <w:t>Session</w:t>
            </w:r>
            <w:r w:rsidRPr="0046580F">
              <w:rPr>
                <w:rFonts w:ascii="David" w:hAnsi="David"/>
                <w:rtl/>
              </w:rPr>
              <w:t>.</w:t>
            </w:r>
          </w:p>
        </w:tc>
      </w:tr>
      <w:tr w:rsidR="0046580F" w:rsidRPr="0046580F" w14:paraId="4A893B1F"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1BEE91FF" w14:textId="77777777" w:rsidR="0046580F" w:rsidRPr="0046580F" w:rsidRDefault="0046580F">
            <w:pPr>
              <w:bidi/>
              <w:spacing w:line="360" w:lineRule="auto"/>
              <w:rPr>
                <w:rFonts w:ascii="David" w:hAnsi="David"/>
                <w:b/>
                <w:bCs/>
                <w:rtl/>
              </w:rPr>
            </w:pPr>
            <w:r w:rsidRPr="0046580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2A639CF5" w14:textId="77777777" w:rsidR="0046580F" w:rsidRPr="0046580F" w:rsidRDefault="0046580F">
            <w:pPr>
              <w:pStyle w:val="aa"/>
              <w:numPr>
                <w:ilvl w:val="0"/>
                <w:numId w:val="66"/>
              </w:numPr>
              <w:bidi/>
              <w:spacing w:before="0" w:after="0" w:line="360" w:lineRule="auto"/>
              <w:rPr>
                <w:rFonts w:ascii="David" w:hAnsi="David"/>
              </w:rPr>
            </w:pPr>
            <w:r w:rsidRPr="0046580F">
              <w:rPr>
                <w:rFonts w:ascii="David" w:hAnsi="David"/>
                <w:rtl/>
              </w:rPr>
              <w:t xml:space="preserve">עשה שימוש במנגנון לוג ו </w:t>
            </w:r>
            <w:r w:rsidRPr="0046580F">
              <w:rPr>
                <w:rFonts w:ascii="David" w:hAnsi="David"/>
              </w:rPr>
              <w:t>audit</w:t>
            </w:r>
            <w:r w:rsidRPr="0046580F">
              <w:rPr>
                <w:rFonts w:ascii="David" w:hAnsi="David"/>
                <w:rtl/>
              </w:rPr>
              <w:t xml:space="preserve"> מרכזי </w:t>
            </w:r>
          </w:p>
        </w:tc>
      </w:tr>
      <w:tr w:rsidR="0046580F" w:rsidRPr="0046580F" w14:paraId="2DC9EB3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DADDF1E" w14:textId="77777777" w:rsidR="0046580F" w:rsidRPr="0046580F" w:rsidRDefault="0046580F">
            <w:pPr>
              <w:bidi/>
              <w:spacing w:line="360" w:lineRule="auto"/>
              <w:rPr>
                <w:rFonts w:ascii="David" w:hAnsi="David"/>
                <w:b/>
                <w:bCs/>
                <w:rtl/>
              </w:rPr>
            </w:pPr>
            <w:r w:rsidRPr="0046580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25546FB"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בביצוע</w:t>
            </w:r>
            <w:r w:rsidRPr="0046580F">
              <w:rPr>
                <w:rFonts w:ascii="David" w:hAnsi="David"/>
                <w:sz w:val="22"/>
                <w:szCs w:val="22"/>
              </w:rPr>
              <w:t xml:space="preserve"> </w:t>
            </w:r>
            <w:r w:rsidRPr="0046580F">
              <w:rPr>
                <w:rFonts w:ascii="David" w:hAnsi="David"/>
                <w:sz w:val="22"/>
                <w:szCs w:val="22"/>
                <w:rtl/>
              </w:rPr>
              <w:t>הצפנת</w:t>
            </w:r>
            <w:r w:rsidRPr="0046580F">
              <w:rPr>
                <w:rFonts w:ascii="David" w:hAnsi="David"/>
                <w:sz w:val="22"/>
                <w:szCs w:val="22"/>
              </w:rPr>
              <w:t xml:space="preserve"> </w:t>
            </w:r>
            <w:r w:rsidRPr="0046580F">
              <w:rPr>
                <w:rFonts w:ascii="David" w:hAnsi="David"/>
                <w:sz w:val="22"/>
                <w:szCs w:val="22"/>
                <w:rtl/>
              </w:rPr>
              <w:t>מידע</w:t>
            </w:r>
            <w:r w:rsidRPr="0046580F">
              <w:rPr>
                <w:rFonts w:ascii="David" w:hAnsi="David"/>
                <w:sz w:val="22"/>
                <w:szCs w:val="22"/>
              </w:rPr>
              <w:t xml:space="preserve"> </w:t>
            </w:r>
            <w:r w:rsidRPr="0046580F">
              <w:rPr>
                <w:rFonts w:ascii="David" w:hAnsi="David"/>
                <w:sz w:val="22"/>
                <w:szCs w:val="22"/>
                <w:rtl/>
              </w:rPr>
              <w:t>רגיש</w:t>
            </w:r>
            <w:r w:rsidRPr="0046580F">
              <w:rPr>
                <w:rFonts w:ascii="David" w:hAnsi="David"/>
                <w:sz w:val="22"/>
                <w:szCs w:val="22"/>
              </w:rPr>
              <w:t xml:space="preserve">, </w:t>
            </w: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לממש</w:t>
            </w:r>
            <w:r w:rsidRPr="0046580F">
              <w:rPr>
                <w:rFonts w:ascii="David" w:hAnsi="David"/>
                <w:sz w:val="22"/>
                <w:szCs w:val="22"/>
              </w:rPr>
              <w:t xml:space="preserve"> </w:t>
            </w:r>
            <w:r w:rsidRPr="0046580F">
              <w:rPr>
                <w:rFonts w:ascii="David" w:hAnsi="David"/>
                <w:sz w:val="22"/>
                <w:szCs w:val="22"/>
                <w:rtl/>
              </w:rPr>
              <w:t>אלגוריתמי</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מוכרים</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פ</w:t>
            </w:r>
            <w:r w:rsidRPr="0046580F">
              <w:rPr>
                <w:rFonts w:ascii="David" w:hAnsi="David"/>
                <w:sz w:val="22"/>
                <w:szCs w:val="22"/>
              </w:rPr>
              <w:t xml:space="preserve"> </w:t>
            </w:r>
            <w:r w:rsidRPr="0046580F">
              <w:rPr>
                <w:rFonts w:ascii="David" w:hAnsi="David"/>
                <w:sz w:val="22"/>
                <w:szCs w:val="22"/>
                <w:rtl/>
              </w:rPr>
              <w:t>הכללים</w:t>
            </w:r>
            <w:r w:rsidRPr="0046580F">
              <w:rPr>
                <w:rFonts w:ascii="David" w:hAnsi="David"/>
                <w:sz w:val="22"/>
                <w:szCs w:val="22"/>
              </w:rPr>
              <w:t xml:space="preserve"> </w:t>
            </w:r>
            <w:r w:rsidRPr="0046580F">
              <w:rPr>
                <w:rFonts w:ascii="David" w:hAnsi="David"/>
                <w:sz w:val="22"/>
                <w:szCs w:val="22"/>
                <w:rtl/>
              </w:rPr>
              <w:t>הבאים</w:t>
            </w:r>
            <w:r w:rsidRPr="0046580F">
              <w:rPr>
                <w:rFonts w:ascii="David" w:hAnsi="David"/>
                <w:sz w:val="22"/>
                <w:szCs w:val="22"/>
              </w:rPr>
              <w:t>:</w:t>
            </w:r>
          </w:p>
          <w:p w14:paraId="7C90F727"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 AES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סימטרית</w:t>
            </w:r>
          </w:p>
          <w:p w14:paraId="6066898E"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RSA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א</w:t>
            </w:r>
            <w:r w:rsidRPr="0046580F">
              <w:rPr>
                <w:rFonts w:ascii="David" w:hAnsi="David"/>
                <w:sz w:val="22"/>
                <w:szCs w:val="22"/>
              </w:rPr>
              <w:t>-</w:t>
            </w:r>
            <w:r w:rsidRPr="0046580F">
              <w:rPr>
                <w:rFonts w:ascii="David" w:hAnsi="David"/>
                <w:sz w:val="22"/>
                <w:szCs w:val="22"/>
                <w:rtl/>
              </w:rPr>
              <w:t>סימטרית</w:t>
            </w:r>
          </w:p>
          <w:p w14:paraId="58B7E620"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 SHA256 </w:t>
            </w:r>
            <w:r w:rsidRPr="0046580F">
              <w:rPr>
                <w:rFonts w:ascii="David" w:hAnsi="David"/>
                <w:sz w:val="22"/>
                <w:szCs w:val="22"/>
                <w:rtl/>
              </w:rPr>
              <w:t>עבור</w:t>
            </w:r>
            <w:r w:rsidRPr="0046580F">
              <w:rPr>
                <w:rFonts w:ascii="David" w:hAnsi="David"/>
                <w:sz w:val="22"/>
                <w:szCs w:val="22"/>
              </w:rPr>
              <w:t xml:space="preserve"> HASH </w:t>
            </w:r>
            <w:r w:rsidRPr="0046580F">
              <w:rPr>
                <w:rFonts w:ascii="David" w:hAnsi="David"/>
                <w:sz w:val="22"/>
                <w:szCs w:val="22"/>
                <w:rtl/>
              </w:rPr>
              <w:t>חד</w:t>
            </w:r>
            <w:r w:rsidRPr="0046580F">
              <w:rPr>
                <w:rFonts w:ascii="David" w:hAnsi="David"/>
                <w:sz w:val="22"/>
                <w:szCs w:val="22"/>
              </w:rPr>
              <w:t xml:space="preserve"> </w:t>
            </w:r>
            <w:r w:rsidRPr="0046580F">
              <w:rPr>
                <w:rFonts w:ascii="David" w:hAnsi="David"/>
                <w:sz w:val="22"/>
                <w:szCs w:val="22"/>
                <w:rtl/>
              </w:rPr>
              <w:t>כיווני</w:t>
            </w:r>
          </w:p>
          <w:p w14:paraId="220435C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להצפין</w:t>
            </w:r>
            <w:r w:rsidRPr="0046580F">
              <w:rPr>
                <w:rFonts w:ascii="David" w:hAnsi="David"/>
                <w:sz w:val="22"/>
                <w:szCs w:val="22"/>
              </w:rPr>
              <w:t xml:space="preserve"> </w:t>
            </w:r>
            <w:r w:rsidRPr="0046580F">
              <w:rPr>
                <w:rFonts w:ascii="David" w:hAnsi="David"/>
                <w:sz w:val="22"/>
                <w:szCs w:val="22"/>
                <w:rtl/>
              </w:rPr>
              <w:t>את</w:t>
            </w:r>
            <w:r w:rsidRPr="0046580F">
              <w:rPr>
                <w:rFonts w:ascii="David" w:hAnsi="David"/>
                <w:sz w:val="22"/>
                <w:szCs w:val="22"/>
              </w:rPr>
              <w:t xml:space="preserve"> </w:t>
            </w:r>
            <w:r w:rsidRPr="0046580F">
              <w:rPr>
                <w:rFonts w:ascii="David" w:hAnsi="David"/>
                <w:sz w:val="22"/>
                <w:szCs w:val="22"/>
                <w:rtl/>
              </w:rPr>
              <w:t>תווך</w:t>
            </w:r>
            <w:r w:rsidRPr="0046580F">
              <w:rPr>
                <w:rFonts w:ascii="David" w:hAnsi="David"/>
                <w:sz w:val="22"/>
                <w:szCs w:val="22"/>
              </w:rPr>
              <w:t xml:space="preserve"> </w:t>
            </w:r>
            <w:r w:rsidRPr="0046580F">
              <w:rPr>
                <w:rFonts w:ascii="David" w:hAnsi="David"/>
                <w:sz w:val="22"/>
                <w:szCs w:val="22"/>
                <w:rtl/>
              </w:rPr>
              <w:t>הגישה</w:t>
            </w:r>
            <w:r w:rsidRPr="0046580F">
              <w:rPr>
                <w:rFonts w:ascii="David" w:hAnsi="David"/>
                <w:sz w:val="22"/>
                <w:szCs w:val="22"/>
              </w:rPr>
              <w:t xml:space="preserve"> </w:t>
            </w:r>
            <w:r w:rsidRPr="0046580F">
              <w:rPr>
                <w:rFonts w:ascii="David" w:hAnsi="David"/>
                <w:sz w:val="22"/>
                <w:szCs w:val="22"/>
                <w:rtl/>
              </w:rPr>
              <w:t>לאפליקציה</w:t>
            </w:r>
            <w:r w:rsidRPr="0046580F">
              <w:rPr>
                <w:rFonts w:ascii="David" w:hAnsi="David"/>
                <w:sz w:val="22"/>
                <w:szCs w:val="22"/>
              </w:rPr>
              <w:t xml:space="preserve"> </w:t>
            </w:r>
            <w:r w:rsidRPr="0046580F">
              <w:rPr>
                <w:rFonts w:ascii="David" w:hAnsi="David"/>
                <w:sz w:val="22"/>
                <w:szCs w:val="22"/>
                <w:rtl/>
              </w:rPr>
              <w:t>באמצעות</w:t>
            </w:r>
            <w:r w:rsidRPr="0046580F">
              <w:rPr>
                <w:rFonts w:ascii="David" w:hAnsi="David"/>
                <w:sz w:val="22"/>
                <w:szCs w:val="22"/>
              </w:rPr>
              <w:t xml:space="preserve"> </w:t>
            </w:r>
            <w:r w:rsidRPr="0046580F">
              <w:rPr>
                <w:rFonts w:ascii="David" w:hAnsi="David"/>
                <w:sz w:val="22"/>
                <w:szCs w:val="22"/>
                <w:rtl/>
              </w:rPr>
              <w:t>פרוטוקול</w:t>
            </w:r>
            <w:r w:rsidRPr="0046580F">
              <w:rPr>
                <w:rFonts w:ascii="David" w:hAnsi="David"/>
                <w:sz w:val="22"/>
                <w:szCs w:val="22"/>
              </w:rPr>
              <w:t xml:space="preserve"> TLS .</w:t>
            </w:r>
          </w:p>
          <w:p w14:paraId="169049E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התעודה</w:t>
            </w:r>
            <w:r w:rsidRPr="0046580F">
              <w:rPr>
                <w:rFonts w:ascii="David" w:hAnsi="David"/>
                <w:sz w:val="22"/>
                <w:szCs w:val="22"/>
              </w:rPr>
              <w:t xml:space="preserve"> </w:t>
            </w:r>
            <w:r w:rsidRPr="0046580F">
              <w:rPr>
                <w:rFonts w:ascii="David" w:hAnsi="David"/>
                <w:sz w:val="22"/>
                <w:szCs w:val="22"/>
                <w:rtl/>
              </w:rPr>
              <w:t>הדיגיטלית</w:t>
            </w:r>
            <w:r w:rsidRPr="0046580F">
              <w:rPr>
                <w:rFonts w:ascii="David" w:hAnsi="David"/>
                <w:sz w:val="22"/>
                <w:szCs w:val="22"/>
              </w:rPr>
              <w:t xml:space="preserve"> </w:t>
            </w:r>
            <w:r w:rsidRPr="0046580F">
              <w:rPr>
                <w:rFonts w:ascii="David" w:hAnsi="David"/>
                <w:sz w:val="22"/>
                <w:szCs w:val="22"/>
                <w:rtl/>
              </w:rPr>
              <w:t>תונפק</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י</w:t>
            </w:r>
            <w:r w:rsidRPr="0046580F">
              <w:rPr>
                <w:rFonts w:ascii="David" w:hAnsi="David"/>
                <w:sz w:val="22"/>
                <w:szCs w:val="22"/>
              </w:rPr>
              <w:t xml:space="preserve"> CA </w:t>
            </w:r>
            <w:r w:rsidRPr="0046580F">
              <w:rPr>
                <w:rFonts w:ascii="David" w:hAnsi="David"/>
                <w:sz w:val="22"/>
                <w:szCs w:val="22"/>
                <w:rtl/>
              </w:rPr>
              <w:t>מוכר</w:t>
            </w:r>
            <w:r w:rsidRPr="0046580F">
              <w:rPr>
                <w:rFonts w:ascii="David" w:hAnsi="David"/>
                <w:sz w:val="22"/>
                <w:szCs w:val="22"/>
              </w:rPr>
              <w:t xml:space="preserve"> </w:t>
            </w:r>
            <w:r w:rsidRPr="0046580F">
              <w:rPr>
                <w:rFonts w:ascii="David" w:hAnsi="David"/>
                <w:sz w:val="22"/>
                <w:szCs w:val="22"/>
                <w:rtl/>
              </w:rPr>
              <w:t>ומהימן</w:t>
            </w:r>
            <w:r w:rsidRPr="0046580F">
              <w:rPr>
                <w:rFonts w:ascii="David" w:hAnsi="David"/>
                <w:sz w:val="22"/>
                <w:szCs w:val="22"/>
              </w:rPr>
              <w:t>.</w:t>
            </w:r>
          </w:p>
          <w:p w14:paraId="386FA2EB" w14:textId="77777777" w:rsidR="0046580F" w:rsidRPr="0046580F" w:rsidRDefault="0046580F">
            <w:pPr>
              <w:pStyle w:val="aa"/>
              <w:numPr>
                <w:ilvl w:val="0"/>
                <w:numId w:val="66"/>
              </w:numPr>
              <w:autoSpaceDE w:val="0"/>
              <w:autoSpaceDN w:val="0"/>
              <w:bidi/>
              <w:adjustRightInd w:val="0"/>
              <w:spacing w:before="0" w:after="0"/>
              <w:jc w:val="left"/>
              <w:rPr>
                <w:rFonts w:ascii="David" w:hAnsi="David"/>
                <w:sz w:val="22"/>
                <w:szCs w:val="22"/>
              </w:rPr>
            </w:pPr>
            <w:r w:rsidRPr="0046580F">
              <w:rPr>
                <w:rFonts w:ascii="David" w:hAnsi="David"/>
                <w:sz w:val="22"/>
                <w:szCs w:val="22"/>
                <w:rtl/>
              </w:rPr>
              <w:t>מפתחות</w:t>
            </w:r>
            <w:r w:rsidRPr="0046580F">
              <w:rPr>
                <w:rFonts w:ascii="David" w:hAnsi="David"/>
                <w:sz w:val="22"/>
                <w:szCs w:val="22"/>
              </w:rPr>
              <w:t xml:space="preserve"> </w:t>
            </w:r>
            <w:r w:rsidRPr="0046580F">
              <w:rPr>
                <w:rFonts w:ascii="David" w:hAnsi="David"/>
                <w:sz w:val="22"/>
                <w:szCs w:val="22"/>
                <w:rtl/>
              </w:rPr>
              <w:t>ההצפנה</w:t>
            </w:r>
            <w:r w:rsidRPr="0046580F">
              <w:rPr>
                <w:rFonts w:ascii="David" w:hAnsi="David"/>
                <w:sz w:val="22"/>
                <w:szCs w:val="22"/>
              </w:rPr>
              <w:t xml:space="preserve"> </w:t>
            </w:r>
            <w:r w:rsidRPr="0046580F">
              <w:rPr>
                <w:rFonts w:ascii="David" w:hAnsi="David"/>
                <w:sz w:val="22"/>
                <w:szCs w:val="22"/>
                <w:rtl/>
              </w:rPr>
              <w:t>לא</w:t>
            </w:r>
            <w:r w:rsidRPr="0046580F">
              <w:rPr>
                <w:rFonts w:ascii="David" w:hAnsi="David"/>
                <w:sz w:val="22"/>
                <w:szCs w:val="22"/>
              </w:rPr>
              <w:t xml:space="preserve"> </w:t>
            </w:r>
            <w:r w:rsidRPr="0046580F">
              <w:rPr>
                <w:rFonts w:ascii="David" w:hAnsi="David"/>
                <w:sz w:val="22"/>
                <w:szCs w:val="22"/>
                <w:rtl/>
              </w:rPr>
              <w:t>יהיו</w:t>
            </w:r>
            <w:r w:rsidRPr="0046580F">
              <w:rPr>
                <w:rFonts w:ascii="David" w:hAnsi="David"/>
                <w:sz w:val="22"/>
                <w:szCs w:val="22"/>
              </w:rPr>
              <w:t xml:space="preserve"> Hardcoded </w:t>
            </w:r>
            <w:r w:rsidRPr="0046580F">
              <w:rPr>
                <w:rFonts w:ascii="David" w:hAnsi="David"/>
                <w:sz w:val="22"/>
                <w:szCs w:val="22"/>
                <w:rtl/>
              </w:rPr>
              <w:t>בקוד</w:t>
            </w:r>
            <w:r w:rsidRPr="0046580F">
              <w:rPr>
                <w:rFonts w:ascii="David" w:hAnsi="David"/>
                <w:sz w:val="22"/>
                <w:szCs w:val="22"/>
              </w:rPr>
              <w:t xml:space="preserve"> </w:t>
            </w:r>
            <w:r w:rsidRPr="0046580F">
              <w:rPr>
                <w:rFonts w:ascii="David" w:hAnsi="David"/>
                <w:sz w:val="22"/>
                <w:szCs w:val="22"/>
                <w:rtl/>
              </w:rPr>
              <w:t>המקור</w:t>
            </w:r>
            <w:r w:rsidRPr="0046580F">
              <w:rPr>
                <w:rFonts w:ascii="David" w:hAnsi="David"/>
                <w:sz w:val="22"/>
                <w:szCs w:val="22"/>
              </w:rPr>
              <w:t xml:space="preserve"> </w:t>
            </w:r>
            <w:r w:rsidRPr="0046580F">
              <w:rPr>
                <w:rFonts w:ascii="David" w:hAnsi="David"/>
                <w:sz w:val="22"/>
                <w:szCs w:val="22"/>
                <w:rtl/>
              </w:rPr>
              <w:t>וישמרו</w:t>
            </w:r>
            <w:r w:rsidRPr="0046580F">
              <w:rPr>
                <w:rFonts w:ascii="David" w:hAnsi="David"/>
                <w:sz w:val="22"/>
                <w:szCs w:val="22"/>
              </w:rPr>
              <w:t xml:space="preserve"> </w:t>
            </w:r>
            <w:r w:rsidRPr="0046580F">
              <w:rPr>
                <w:rFonts w:ascii="David" w:hAnsi="David"/>
                <w:sz w:val="22"/>
                <w:szCs w:val="22"/>
                <w:rtl/>
              </w:rPr>
              <w:t>במקום</w:t>
            </w:r>
            <w:r w:rsidRPr="0046580F">
              <w:rPr>
                <w:rFonts w:ascii="David" w:hAnsi="David"/>
                <w:sz w:val="22"/>
                <w:szCs w:val="22"/>
              </w:rPr>
              <w:t xml:space="preserve"> </w:t>
            </w:r>
            <w:r w:rsidRPr="0046580F">
              <w:rPr>
                <w:rFonts w:ascii="David" w:hAnsi="David"/>
                <w:sz w:val="22"/>
                <w:szCs w:val="22"/>
                <w:rtl/>
              </w:rPr>
              <w:t>שאינו נגיש</w:t>
            </w:r>
            <w:r w:rsidRPr="0046580F">
              <w:rPr>
                <w:rFonts w:ascii="David" w:hAnsi="David"/>
                <w:sz w:val="22"/>
                <w:szCs w:val="22"/>
              </w:rPr>
              <w:t xml:space="preserve"> </w:t>
            </w:r>
            <w:r w:rsidRPr="0046580F">
              <w:rPr>
                <w:rFonts w:ascii="David" w:hAnsi="David"/>
                <w:sz w:val="22"/>
                <w:szCs w:val="22"/>
                <w:rtl/>
              </w:rPr>
              <w:t>למשתמשים</w:t>
            </w:r>
          </w:p>
        </w:tc>
      </w:tr>
      <w:tr w:rsidR="0046580F" w:rsidRPr="0046580F" w14:paraId="1BB8A96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3651484A" w14:textId="77777777" w:rsidR="0046580F" w:rsidRPr="0046580F" w:rsidRDefault="0046580F">
            <w:pPr>
              <w:spacing w:line="360" w:lineRule="auto"/>
              <w:rPr>
                <w:rFonts w:ascii="David" w:eastAsia="Times New Roman" w:hAnsi="David"/>
                <w:b/>
                <w:bCs/>
                <w:rtl/>
              </w:rPr>
            </w:pPr>
            <w:r w:rsidRPr="0046580F">
              <w:rPr>
                <w:rFonts w:ascii="David" w:hAnsi="David"/>
                <w:b/>
                <w:bCs/>
              </w:rPr>
              <w:lastRenderedPageBreak/>
              <w:t>Web services</w:t>
            </w:r>
          </w:p>
        </w:tc>
        <w:tc>
          <w:tcPr>
            <w:tcW w:w="6241" w:type="dxa"/>
            <w:tcBorders>
              <w:top w:val="single" w:sz="4" w:space="0" w:color="auto"/>
              <w:left w:val="single" w:sz="4" w:space="0" w:color="auto"/>
              <w:bottom w:val="single" w:sz="4" w:space="0" w:color="auto"/>
              <w:right w:val="single" w:sz="4" w:space="0" w:color="auto"/>
            </w:tcBorders>
          </w:tcPr>
          <w:p w14:paraId="674F184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כל מתודה לא מותרת נדחת?</w:t>
            </w:r>
          </w:p>
          <w:p w14:paraId="606303A7"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SOAP API</w:t>
            </w:r>
            <w:r w:rsidRPr="0046580F">
              <w:rPr>
                <w:rFonts w:ascii="David" w:hAnsi="David"/>
                <w:sz w:val="22"/>
                <w:szCs w:val="22"/>
                <w:rtl/>
              </w:rPr>
              <w:t xml:space="preserve">, מוגדר </w:t>
            </w:r>
            <w:r w:rsidRPr="0046580F">
              <w:rPr>
                <w:rFonts w:ascii="David" w:hAnsi="David"/>
                <w:sz w:val="22"/>
                <w:szCs w:val="22"/>
              </w:rPr>
              <w:t>XSD</w:t>
            </w:r>
            <w:r w:rsidRPr="0046580F">
              <w:rPr>
                <w:rFonts w:ascii="David" w:hAnsi="David"/>
                <w:sz w:val="22"/>
                <w:szCs w:val="22"/>
                <w:rtl/>
              </w:rPr>
              <w:t xml:space="preserve"> מתאים על פי ה </w:t>
            </w:r>
            <w:r w:rsidRPr="0046580F">
              <w:rPr>
                <w:rFonts w:ascii="David" w:hAnsi="David"/>
                <w:sz w:val="22"/>
                <w:szCs w:val="22"/>
              </w:rPr>
              <w:t>WSDL</w:t>
            </w:r>
          </w:p>
          <w:p w14:paraId="51900FC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REST API</w:t>
            </w:r>
            <w:r w:rsidRPr="0046580F">
              <w:rPr>
                <w:rFonts w:ascii="David" w:hAnsi="David"/>
                <w:sz w:val="22"/>
                <w:szCs w:val="22"/>
                <w:rtl/>
              </w:rPr>
              <w:t xml:space="preserve"> בפורמט </w:t>
            </w:r>
            <w:r w:rsidRPr="0046580F">
              <w:rPr>
                <w:rFonts w:ascii="David" w:hAnsi="David"/>
                <w:sz w:val="22"/>
                <w:szCs w:val="22"/>
              </w:rPr>
              <w:t>JSON</w:t>
            </w:r>
            <w:r w:rsidRPr="0046580F">
              <w:rPr>
                <w:rFonts w:ascii="David" w:hAnsi="David"/>
                <w:sz w:val="22"/>
                <w:szCs w:val="22"/>
                <w:rtl/>
              </w:rPr>
              <w:t xml:space="preserve">, יש שימוש ב </w:t>
            </w:r>
            <w:r w:rsidRPr="0046580F">
              <w:rPr>
                <w:rFonts w:ascii="David" w:hAnsi="David"/>
                <w:sz w:val="22"/>
                <w:szCs w:val="22"/>
              </w:rPr>
              <w:t>JSON Schema</w:t>
            </w:r>
            <w:r w:rsidRPr="0046580F">
              <w:rPr>
                <w:rFonts w:ascii="David" w:hAnsi="David"/>
                <w:sz w:val="22"/>
                <w:szCs w:val="22"/>
                <w:rtl/>
              </w:rPr>
              <w:t>?</w:t>
            </w:r>
          </w:p>
          <w:p w14:paraId="1EBA5E00"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מתבצעת בדיקת קלט בעזרת </w:t>
            </w:r>
            <w:r w:rsidRPr="0046580F">
              <w:rPr>
                <w:rFonts w:ascii="David" w:hAnsi="David"/>
                <w:sz w:val="22"/>
                <w:szCs w:val="22"/>
              </w:rPr>
              <w:t>regex</w:t>
            </w:r>
            <w:r w:rsidRPr="0046580F">
              <w:rPr>
                <w:rFonts w:ascii="David" w:hAnsi="David"/>
                <w:sz w:val="22"/>
                <w:szCs w:val="22"/>
                <w:rtl/>
              </w:rPr>
              <w:t>?</w:t>
            </w:r>
          </w:p>
          <w:p w14:paraId="6EB4E08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בקשות ללא </w:t>
            </w:r>
            <w:r w:rsidRPr="0046580F">
              <w:rPr>
                <w:rFonts w:ascii="David" w:hAnsi="David"/>
                <w:sz w:val="22"/>
                <w:szCs w:val="22"/>
              </w:rPr>
              <w:t>Content Type</w:t>
            </w:r>
            <w:r w:rsidRPr="0046580F">
              <w:rPr>
                <w:rFonts w:ascii="David" w:hAnsi="David"/>
                <w:sz w:val="22"/>
                <w:szCs w:val="22"/>
                <w:rtl/>
              </w:rPr>
              <w:t xml:space="preserve"> או כאלו המכילות </w:t>
            </w:r>
            <w:r w:rsidRPr="0046580F">
              <w:rPr>
                <w:rFonts w:ascii="David" w:hAnsi="David"/>
                <w:sz w:val="22"/>
                <w:szCs w:val="22"/>
              </w:rPr>
              <w:t>Content type</w:t>
            </w:r>
            <w:r w:rsidRPr="0046580F">
              <w:rPr>
                <w:rFonts w:ascii="David" w:hAnsi="David"/>
                <w:sz w:val="22"/>
                <w:szCs w:val="22"/>
                <w:rtl/>
              </w:rPr>
              <w:t xml:space="preserve"> שינו נתמך נדחות</w:t>
            </w:r>
          </w:p>
          <w:p w14:paraId="2C1622D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גוף הבקשה תואם את כותר ה- </w:t>
            </w:r>
            <w:r w:rsidRPr="0046580F">
              <w:rPr>
                <w:rFonts w:ascii="David" w:hAnsi="David"/>
                <w:sz w:val="22"/>
                <w:szCs w:val="22"/>
              </w:rPr>
              <w:t>Content type</w:t>
            </w:r>
            <w:r w:rsidRPr="0046580F">
              <w:rPr>
                <w:rFonts w:ascii="David" w:hAnsi="David"/>
                <w:sz w:val="22"/>
                <w:szCs w:val="22"/>
                <w:rtl/>
              </w:rPr>
              <w:t xml:space="preserve"> הנשלח</w:t>
            </w:r>
          </w:p>
          <w:p w14:paraId="6843416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כל בקשה בעלת כותר </w:t>
            </w:r>
            <w:r w:rsidRPr="0046580F">
              <w:rPr>
                <w:rFonts w:ascii="David" w:hAnsi="David"/>
                <w:sz w:val="22"/>
                <w:szCs w:val="22"/>
              </w:rPr>
              <w:t>Accept</w:t>
            </w:r>
            <w:r w:rsidRPr="0046580F">
              <w:rPr>
                <w:rFonts w:ascii="David" w:hAnsi="David"/>
                <w:sz w:val="22"/>
                <w:szCs w:val="22"/>
                <w:rtl/>
              </w:rPr>
              <w:t xml:space="preserve"> אשר אינה תואמת את ה - </w:t>
            </w:r>
            <w:r w:rsidRPr="0046580F">
              <w:rPr>
                <w:rFonts w:ascii="David" w:hAnsi="David"/>
                <w:sz w:val="22"/>
                <w:szCs w:val="22"/>
              </w:rPr>
              <w:t>Whitelist</w:t>
            </w:r>
            <w:r w:rsidRPr="0046580F">
              <w:rPr>
                <w:rFonts w:ascii="David" w:hAnsi="David"/>
                <w:sz w:val="22"/>
                <w:szCs w:val="22"/>
                <w:rtl/>
              </w:rPr>
              <w:t xml:space="preserve"> נדחת</w:t>
            </w:r>
          </w:p>
          <w:p w14:paraId="77303E0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במידה ולא נעשה שימוש בבקשות </w:t>
            </w:r>
            <w:r w:rsidRPr="0046580F">
              <w:rPr>
                <w:rFonts w:ascii="David" w:hAnsi="David"/>
                <w:sz w:val="22"/>
                <w:szCs w:val="22"/>
              </w:rPr>
              <w:t>cross-domain</w:t>
            </w:r>
            <w:r w:rsidRPr="0046580F">
              <w:rPr>
                <w:rFonts w:ascii="David" w:hAnsi="David"/>
                <w:sz w:val="22"/>
                <w:szCs w:val="22"/>
                <w:rtl/>
              </w:rPr>
              <w:t xml:space="preserve">, לא משתמשים בכותרי </w:t>
            </w:r>
            <w:r w:rsidRPr="0046580F">
              <w:rPr>
                <w:rFonts w:ascii="David" w:hAnsi="David"/>
                <w:sz w:val="22"/>
                <w:szCs w:val="22"/>
              </w:rPr>
              <w:t>CORS</w:t>
            </w:r>
          </w:p>
          <w:p w14:paraId="10C905FD"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אין לעשות שימוש ב </w:t>
            </w:r>
            <w:r w:rsidRPr="0046580F">
              <w:rPr>
                <w:rFonts w:ascii="David" w:hAnsi="David"/>
                <w:sz w:val="22"/>
                <w:szCs w:val="22"/>
              </w:rPr>
              <w:t>JWT</w:t>
            </w:r>
            <w:r w:rsidRPr="0046580F">
              <w:rPr>
                <w:rFonts w:ascii="David" w:hAnsi="David"/>
                <w:sz w:val="22"/>
                <w:szCs w:val="22"/>
                <w:rtl/>
              </w:rPr>
              <w:t xml:space="preserve"> ללא חתימה דיגיטלית</w:t>
            </w:r>
          </w:p>
          <w:p w14:paraId="0AF7743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ממשקי ניהול לאינטרנט?</w:t>
            </w:r>
          </w:p>
          <w:p w14:paraId="5232D38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במידה ויש צורך עסקי לחשוף ממשקי ניהול לאינטרנט, יש שימוש במנגנון הזדהות חזק (כגון 2</w:t>
            </w:r>
            <w:r w:rsidRPr="0046580F">
              <w:rPr>
                <w:rFonts w:ascii="David" w:hAnsi="David"/>
                <w:sz w:val="22"/>
                <w:szCs w:val="22"/>
              </w:rPr>
              <w:t>FA</w:t>
            </w:r>
            <w:r w:rsidRPr="0046580F">
              <w:rPr>
                <w:rFonts w:ascii="David" w:hAnsi="David"/>
                <w:sz w:val="22"/>
                <w:szCs w:val="22"/>
                <w:rtl/>
              </w:rPr>
              <w:t>)</w:t>
            </w:r>
          </w:p>
          <w:p w14:paraId="02EA931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יש מניעת גישה לממשקי ניהול ע"י חוקי </w:t>
            </w:r>
            <w:r w:rsidRPr="0046580F">
              <w:rPr>
                <w:rFonts w:ascii="David" w:hAnsi="David"/>
                <w:sz w:val="22"/>
                <w:szCs w:val="22"/>
              </w:rPr>
              <w:t>Firewall</w:t>
            </w:r>
          </w:p>
          <w:p w14:paraId="7C192B5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הודעות שגיאה מפורטות למשתמש</w:t>
            </w:r>
          </w:p>
          <w:p w14:paraId="6CA0E14E"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מראים הודעות שגיאה גנריות ולא מפורטות למשתמש</w:t>
            </w:r>
          </w:p>
          <w:p w14:paraId="72F0545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 ווידואי על קלט </w:t>
            </w:r>
            <w:r w:rsidRPr="0046580F">
              <w:rPr>
                <w:rFonts w:ascii="David" w:hAnsi="David"/>
                <w:sz w:val="22"/>
                <w:szCs w:val="22"/>
              </w:rPr>
              <w:t>XML</w:t>
            </w:r>
            <w:r w:rsidRPr="0046580F">
              <w:rPr>
                <w:rFonts w:ascii="David" w:hAnsi="David"/>
                <w:sz w:val="22"/>
                <w:szCs w:val="22"/>
                <w:rtl/>
              </w:rPr>
              <w:t xml:space="preserve"> המגיע מהמשתמש</w:t>
            </w:r>
          </w:p>
          <w:p w14:paraId="08E1445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מתבצעת בחינה ובדיקה לקלט המגיע ממשתמשי המערכת ע"פ סמכות מוגדרת מראש (</w:t>
            </w:r>
            <w:r w:rsidRPr="0046580F">
              <w:rPr>
                <w:rFonts w:ascii="David" w:hAnsi="David"/>
                <w:sz w:val="22"/>
                <w:szCs w:val="22"/>
              </w:rPr>
              <w:t>XML Schema Definition</w:t>
            </w:r>
            <w:r w:rsidRPr="0046580F">
              <w:rPr>
                <w:rFonts w:ascii="David" w:hAnsi="David"/>
                <w:sz w:val="22"/>
                <w:szCs w:val="22"/>
                <w:rtl/>
              </w:rPr>
              <w:t>)</w:t>
            </w:r>
          </w:p>
          <w:p w14:paraId="450754E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השרת מייצר </w:t>
            </w:r>
            <w:r w:rsidRPr="0046580F">
              <w:rPr>
                <w:rFonts w:ascii="David" w:hAnsi="David"/>
                <w:sz w:val="22"/>
                <w:szCs w:val="22"/>
              </w:rPr>
              <w:t>Token</w:t>
            </w:r>
            <w:r w:rsidRPr="0046580F">
              <w:rPr>
                <w:rFonts w:ascii="David" w:hAnsi="David"/>
                <w:sz w:val="22"/>
                <w:szCs w:val="22"/>
                <w:rtl/>
              </w:rPr>
              <w:t xml:space="preserve"> בעל חוקיות בטוחה ושולח ערך זה בתשובותיו למשתמשי המערכת (כדי למנוע חשיפת </w:t>
            </w:r>
            <w:r w:rsidRPr="0046580F">
              <w:rPr>
                <w:rFonts w:ascii="David" w:hAnsi="David"/>
                <w:sz w:val="22"/>
                <w:szCs w:val="22"/>
              </w:rPr>
              <w:t>XSRF</w:t>
            </w:r>
            <w:r w:rsidRPr="0046580F">
              <w:rPr>
                <w:rFonts w:ascii="David" w:hAnsi="David"/>
                <w:sz w:val="22"/>
                <w:szCs w:val="22"/>
                <w:rtl/>
              </w:rPr>
              <w:t>)</w:t>
            </w:r>
          </w:p>
          <w:p w14:paraId="455134ED"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עובר מידע רגיש בכתובת </w:t>
            </w:r>
            <w:r w:rsidRPr="0046580F">
              <w:rPr>
                <w:rFonts w:ascii="David" w:hAnsi="David"/>
                <w:sz w:val="22"/>
                <w:szCs w:val="22"/>
              </w:rPr>
              <w:t>URL</w:t>
            </w:r>
            <w:r w:rsidRPr="0046580F">
              <w:rPr>
                <w:rFonts w:ascii="David" w:hAnsi="David"/>
                <w:sz w:val="22"/>
                <w:szCs w:val="22"/>
                <w:rtl/>
              </w:rPr>
              <w:t xml:space="preserve"> כלשהי</w:t>
            </w:r>
          </w:p>
          <w:p w14:paraId="5768507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lastRenderedPageBreak/>
              <w:t xml:space="preserve">יש לוודא כי  בבקשות מסוג </w:t>
            </w:r>
            <w:r w:rsidRPr="0046580F">
              <w:rPr>
                <w:rFonts w:ascii="David" w:hAnsi="David"/>
                <w:sz w:val="22"/>
                <w:szCs w:val="22"/>
              </w:rPr>
              <w:t>POST/PUT</w:t>
            </w:r>
            <w:r w:rsidRPr="0046580F">
              <w:rPr>
                <w:rFonts w:ascii="David" w:hAnsi="David"/>
                <w:sz w:val="22"/>
                <w:szCs w:val="22"/>
                <w:rtl/>
              </w:rPr>
              <w:t xml:space="preserve"> עובר מידע רגיש אך ורק בגוף הבקשה</w:t>
            </w:r>
          </w:p>
          <w:p w14:paraId="57E40CC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בבקשות מסוג </w:t>
            </w:r>
            <w:r w:rsidRPr="0046580F">
              <w:rPr>
                <w:rFonts w:ascii="David" w:hAnsi="David"/>
                <w:sz w:val="22"/>
                <w:szCs w:val="22"/>
              </w:rPr>
              <w:t>GET</w:t>
            </w:r>
            <w:r w:rsidRPr="0046580F">
              <w:rPr>
                <w:rFonts w:ascii="David" w:hAnsi="David"/>
                <w:sz w:val="22"/>
                <w:szCs w:val="22"/>
                <w:rtl/>
              </w:rPr>
              <w:t xml:space="preserve"> עובר מידע רגיש אך ורק ב </w:t>
            </w:r>
            <w:r w:rsidRPr="0046580F">
              <w:rPr>
                <w:rFonts w:ascii="David" w:hAnsi="David"/>
                <w:sz w:val="22"/>
                <w:szCs w:val="22"/>
              </w:rPr>
              <w:t>HTTP Headers</w:t>
            </w:r>
          </w:p>
          <w:p w14:paraId="62CAC11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יש מניעה מהמערכת מלנסות לבצע חילוץ אינסופי בעת העלאת קבצי ארכיון (</w:t>
            </w:r>
            <w:r w:rsidRPr="0046580F">
              <w:rPr>
                <w:rFonts w:ascii="David" w:hAnsi="David"/>
                <w:sz w:val="22"/>
                <w:szCs w:val="22"/>
              </w:rPr>
              <w:t>ZIP, RAR, ISO</w:t>
            </w:r>
            <w:r w:rsidRPr="0046580F">
              <w:rPr>
                <w:rFonts w:ascii="David" w:hAnsi="David"/>
                <w:sz w:val="22"/>
                <w:szCs w:val="22"/>
                <w:rtl/>
              </w:rPr>
              <w:t>)</w:t>
            </w:r>
          </w:p>
          <w:p w14:paraId="175ECCA1"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המערכת מבצעת תהליך </w:t>
            </w:r>
            <w:r w:rsidRPr="0046580F">
              <w:rPr>
                <w:rFonts w:ascii="David" w:hAnsi="David"/>
                <w:sz w:val="22"/>
                <w:szCs w:val="22"/>
              </w:rPr>
              <w:t>Rebuilding</w:t>
            </w:r>
            <w:r w:rsidRPr="0046580F">
              <w:rPr>
                <w:rFonts w:ascii="David" w:hAnsi="David"/>
                <w:sz w:val="22"/>
                <w:szCs w:val="22"/>
                <w:rtl/>
              </w:rPr>
              <w:t xml:space="preserve"> לקובץ המתקבל הכדי לוודא הסרה של קוד </w:t>
            </w:r>
            <w:r w:rsidRPr="0046580F">
              <w:rPr>
                <w:rFonts w:ascii="David" w:hAnsi="David"/>
                <w:sz w:val="22"/>
                <w:szCs w:val="22"/>
              </w:rPr>
              <w:t>Macro</w:t>
            </w:r>
            <w:r w:rsidRPr="0046580F">
              <w:rPr>
                <w:rFonts w:ascii="David" w:hAnsi="David"/>
                <w:sz w:val="22"/>
                <w:szCs w:val="22"/>
                <w:rtl/>
              </w:rPr>
              <w:t xml:space="preserve"> זדוני</w:t>
            </w:r>
          </w:p>
          <w:p w14:paraId="2ADCE939" w14:textId="77777777" w:rsidR="0046580F" w:rsidRPr="0046580F" w:rsidRDefault="0046580F">
            <w:pPr>
              <w:pStyle w:val="aa"/>
              <w:bidi/>
              <w:spacing w:line="360" w:lineRule="auto"/>
              <w:rPr>
                <w:rFonts w:ascii="David" w:hAnsi="David"/>
                <w:sz w:val="22"/>
                <w:szCs w:val="22"/>
              </w:rPr>
            </w:pPr>
            <w:r w:rsidRPr="0046580F">
              <w:rPr>
                <w:rFonts w:ascii="David" w:hAnsi="David"/>
                <w:sz w:val="22"/>
                <w:szCs w:val="22"/>
                <w:rtl/>
              </w:rPr>
              <w:t xml:space="preserve">במידה ולא ניתן לבצע את הנ"ל, יש לוודא כי  המערכת מבצעת בדיקה, בחינה והסרה של קוד </w:t>
            </w:r>
            <w:r w:rsidRPr="0046580F">
              <w:rPr>
                <w:rFonts w:ascii="David" w:hAnsi="David"/>
                <w:sz w:val="22"/>
                <w:szCs w:val="22"/>
              </w:rPr>
              <w:t>Macro</w:t>
            </w:r>
            <w:r w:rsidRPr="0046580F">
              <w:rPr>
                <w:rFonts w:ascii="David" w:hAnsi="David"/>
                <w:sz w:val="22"/>
                <w:szCs w:val="22"/>
                <w:rtl/>
              </w:rPr>
              <w:t xml:space="preserve"> המצוי בקובץ</w:t>
            </w:r>
          </w:p>
          <w:p w14:paraId="77EBF40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המערכת מאפשרת העלאת קבצים לשרת אך ורק בפורמט ספציפי ומונעת כל סוג אחר</w:t>
            </w:r>
          </w:p>
          <w:p w14:paraId="31FE16A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המערכת בודקת אם שם הקובץ מכיל תווים מיוחדים</w:t>
            </w:r>
          </w:p>
          <w:p w14:paraId="7BB7B13F"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משמירת הקבצים שעולים למערכת מלהיות מאוחסנים במערכת הקבצים של מערכת ההפעלה</w:t>
            </w:r>
          </w:p>
          <w:p w14:paraId="5117C103"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נמנעת הצפיה בקבצים שהעלו משתמשי המערכת דרך האפליקציה ובמקום זאת לאפשר למשתמש להוריד את הקובץ לצפיה מקומית בעמדת המשתמש</w:t>
            </w:r>
          </w:p>
          <w:p w14:paraId="17546523" w14:textId="77777777" w:rsidR="0046580F" w:rsidRPr="0046580F" w:rsidRDefault="0046580F">
            <w:pPr>
              <w:bidi/>
              <w:spacing w:line="360" w:lineRule="auto"/>
              <w:rPr>
                <w:rFonts w:ascii="David" w:hAnsi="David"/>
                <w:sz w:val="22"/>
                <w:szCs w:val="22"/>
              </w:rPr>
            </w:pPr>
          </w:p>
        </w:tc>
      </w:tr>
      <w:tr w:rsidR="0046580F" w:rsidRPr="0046580F" w14:paraId="2086562C" w14:textId="77777777" w:rsidTr="0046580F">
        <w:tc>
          <w:tcPr>
            <w:tcW w:w="1337" w:type="dxa"/>
            <w:tcBorders>
              <w:top w:val="single" w:sz="4" w:space="0" w:color="auto"/>
              <w:left w:val="single" w:sz="4" w:space="0" w:color="auto"/>
              <w:bottom w:val="single" w:sz="4" w:space="0" w:color="auto"/>
              <w:right w:val="single" w:sz="4" w:space="0" w:color="auto"/>
            </w:tcBorders>
          </w:tcPr>
          <w:p w14:paraId="1647F5BE" w14:textId="77777777" w:rsidR="0046580F" w:rsidRPr="0046580F" w:rsidRDefault="0046580F">
            <w:pPr>
              <w:bidi/>
              <w:spacing w:line="360" w:lineRule="auto"/>
              <w:rPr>
                <w:rFonts w:ascii="David" w:eastAsia="Times New Roman" w:hAnsi="David"/>
                <w:b/>
                <w:bCs/>
                <w:rtl/>
              </w:rPr>
            </w:pPr>
            <w:r w:rsidRPr="0046580F">
              <w:rPr>
                <w:rFonts w:ascii="David" w:hAnsi="David"/>
                <w:b/>
                <w:bCs/>
                <w:rtl/>
              </w:rPr>
              <w:lastRenderedPageBreak/>
              <w:t>הגנה על בסיסי נתונים</w:t>
            </w:r>
          </w:p>
          <w:p w14:paraId="61AB3045" w14:textId="77777777" w:rsidR="0046580F" w:rsidRPr="0046580F" w:rsidRDefault="0046580F">
            <w:pPr>
              <w:bidi/>
              <w:spacing w:line="360" w:lineRule="auto"/>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7F67B46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כל מידע המקושר לזהות המשתמשים וכל מידע רגיש אחר עוברים הצפנה ונשמרים מוצפנים בבסיס הנתונים</w:t>
            </w:r>
          </w:p>
          <w:p w14:paraId="4880145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הסיסמאות נשמרות בבסיס הנתונים אך ורק לאחר שעברו תהליך גיבוב (</w:t>
            </w:r>
            <w:r w:rsidRPr="0046580F">
              <w:rPr>
                <w:rFonts w:ascii="David" w:hAnsi="David"/>
                <w:sz w:val="22"/>
                <w:szCs w:val="22"/>
              </w:rPr>
              <w:t>Hashing</w:t>
            </w:r>
            <w:r w:rsidRPr="0046580F">
              <w:rPr>
                <w:rFonts w:ascii="David" w:hAnsi="David"/>
                <w:sz w:val="22"/>
                <w:szCs w:val="22"/>
                <w:rtl/>
              </w:rPr>
              <w:t>)</w:t>
            </w:r>
          </w:p>
          <w:p w14:paraId="7498B6C0"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בתהליך הגיבוב משתמשים ב </w:t>
            </w:r>
            <w:r w:rsidRPr="0046580F">
              <w:rPr>
                <w:rFonts w:ascii="David" w:hAnsi="David"/>
                <w:sz w:val="22"/>
                <w:szCs w:val="22"/>
              </w:rPr>
              <w:t>SHA256</w:t>
            </w:r>
            <w:r w:rsidRPr="0046580F">
              <w:rPr>
                <w:rFonts w:ascii="David" w:hAnsi="David"/>
                <w:sz w:val="22"/>
                <w:szCs w:val="22"/>
                <w:rtl/>
              </w:rPr>
              <w:t xml:space="preserve"> וערך </w:t>
            </w:r>
            <w:r w:rsidRPr="0046580F">
              <w:rPr>
                <w:rFonts w:ascii="David" w:hAnsi="David"/>
                <w:sz w:val="22"/>
                <w:szCs w:val="22"/>
              </w:rPr>
              <w:t>SALT</w:t>
            </w:r>
          </w:p>
          <w:p w14:paraId="21A7D498"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יש לוודא כי  העת יצירת סיסמא נבחר ערך רנדומלי (</w:t>
            </w:r>
            <w:r w:rsidRPr="0046580F">
              <w:rPr>
                <w:rFonts w:ascii="David" w:hAnsi="David"/>
                <w:sz w:val="22"/>
                <w:szCs w:val="22"/>
              </w:rPr>
              <w:t>SALT</w:t>
            </w:r>
            <w:r w:rsidRPr="0046580F">
              <w:rPr>
                <w:rFonts w:ascii="David" w:hAnsi="David"/>
                <w:sz w:val="22"/>
                <w:szCs w:val="22"/>
                <w:rtl/>
              </w:rPr>
              <w:t>) אשר משורשר לסיסמא ונשמר בבסיס הנתונים יחד עם פרטי המשתמש</w:t>
            </w:r>
          </w:p>
          <w:p w14:paraId="3E9393F9"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בדיקת נכונות הסיסמא נעשת ע"י שרשור ה- </w:t>
            </w:r>
            <w:r w:rsidRPr="0046580F">
              <w:rPr>
                <w:rFonts w:ascii="David" w:hAnsi="David"/>
                <w:sz w:val="22"/>
                <w:szCs w:val="22"/>
              </w:rPr>
              <w:t>SALT</w:t>
            </w:r>
            <w:r w:rsidRPr="0046580F">
              <w:rPr>
                <w:rFonts w:ascii="David" w:hAnsi="David"/>
                <w:sz w:val="22"/>
                <w:szCs w:val="22"/>
                <w:rtl/>
              </w:rPr>
              <w:t xml:space="preserve"> מבסיס הנתונים לסיסמא שהתקבלה, ביצוע </w:t>
            </w:r>
            <w:r w:rsidRPr="0046580F">
              <w:rPr>
                <w:rFonts w:ascii="David" w:hAnsi="David"/>
                <w:sz w:val="22"/>
                <w:szCs w:val="22"/>
              </w:rPr>
              <w:t>HASH</w:t>
            </w:r>
            <w:r w:rsidRPr="0046580F">
              <w:rPr>
                <w:rFonts w:ascii="David" w:hAnsi="David"/>
                <w:sz w:val="22"/>
                <w:szCs w:val="22"/>
                <w:rtl/>
              </w:rPr>
              <w:t xml:space="preserve"> והשאווה מול ה </w:t>
            </w:r>
            <w:r w:rsidRPr="0046580F">
              <w:rPr>
                <w:rFonts w:ascii="David" w:hAnsi="David"/>
                <w:sz w:val="22"/>
                <w:szCs w:val="22"/>
              </w:rPr>
              <w:t>HASH</w:t>
            </w:r>
            <w:r w:rsidRPr="0046580F">
              <w:rPr>
                <w:rFonts w:ascii="David" w:hAnsi="David"/>
                <w:sz w:val="22"/>
                <w:szCs w:val="22"/>
                <w:rtl/>
              </w:rPr>
              <w:t xml:space="preserve"> השמור בבסיס הנתונים</w:t>
            </w:r>
          </w:p>
          <w:p w14:paraId="3EA09F9C"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lastRenderedPageBreak/>
              <w:t xml:space="preserve">יש לוודא כי  לכל משתמש בסיס נתונים ניתנות הרשאות כתיבה/קריאה בהתאם לנדרש לכל פעולה תוך הפעלת </w:t>
            </w:r>
            <w:r w:rsidRPr="0046580F">
              <w:rPr>
                <w:rFonts w:ascii="David" w:hAnsi="David"/>
                <w:sz w:val="22"/>
                <w:szCs w:val="22"/>
              </w:rPr>
              <w:t>Stored Procedure</w:t>
            </w:r>
          </w:p>
          <w:p w14:paraId="3317E995"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נמנעים מהרשאות גבוהות למשתמשי מסד הנתונים במתן דגש על משתמשי </w:t>
            </w:r>
            <w:r w:rsidRPr="0046580F">
              <w:rPr>
                <w:rFonts w:ascii="David" w:hAnsi="David"/>
                <w:sz w:val="22"/>
                <w:szCs w:val="22"/>
              </w:rPr>
              <w:t>dbowner</w:t>
            </w:r>
            <w:r w:rsidRPr="0046580F">
              <w:rPr>
                <w:rFonts w:ascii="David" w:hAnsi="David"/>
                <w:sz w:val="22"/>
                <w:szCs w:val="22"/>
                <w:rtl/>
              </w:rPr>
              <w:t xml:space="preserve"> ו- </w:t>
            </w:r>
            <w:r w:rsidRPr="0046580F">
              <w:rPr>
                <w:rFonts w:ascii="David" w:hAnsi="David"/>
                <w:sz w:val="22"/>
                <w:szCs w:val="22"/>
              </w:rPr>
              <w:t>sysadmin</w:t>
            </w:r>
          </w:p>
          <w:p w14:paraId="3768BEAA"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יש לוודא כי  נמנעים משרשור פרמטרים לשאילתה בצורה דינאמית בביצוע שאילתות במסד הנתונים</w:t>
            </w:r>
          </w:p>
          <w:p w14:paraId="486748D0"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יש שימוש ב </w:t>
            </w:r>
            <w:r w:rsidRPr="0046580F">
              <w:rPr>
                <w:rFonts w:ascii="David" w:hAnsi="David"/>
                <w:sz w:val="22"/>
                <w:szCs w:val="22"/>
              </w:rPr>
              <w:t>Prepared Statments</w:t>
            </w:r>
            <w:r w:rsidRPr="0046580F">
              <w:rPr>
                <w:rFonts w:ascii="David" w:hAnsi="David"/>
                <w:sz w:val="22"/>
                <w:szCs w:val="22"/>
                <w:rtl/>
              </w:rPr>
              <w:t xml:space="preserve"> עם </w:t>
            </w:r>
            <w:r w:rsidRPr="0046580F">
              <w:rPr>
                <w:rFonts w:ascii="David" w:hAnsi="David"/>
                <w:sz w:val="22"/>
                <w:szCs w:val="22"/>
              </w:rPr>
              <w:t>Parameterized Queries</w:t>
            </w:r>
          </w:p>
          <w:p w14:paraId="3D613139"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האם נבדק כי </w:t>
            </w:r>
            <w:r w:rsidRPr="0046580F">
              <w:rPr>
                <w:rFonts w:ascii="David" w:hAnsi="David"/>
                <w:sz w:val="22"/>
                <w:szCs w:val="22"/>
              </w:rPr>
              <w:t>xp_cmdshell</w:t>
            </w:r>
            <w:r w:rsidRPr="0046580F">
              <w:rPr>
                <w:rFonts w:ascii="David" w:hAnsi="David"/>
                <w:sz w:val="22"/>
                <w:szCs w:val="22"/>
                <w:rtl/>
              </w:rPr>
              <w:t xml:space="preserve"> ו </w:t>
            </w:r>
            <w:r w:rsidRPr="0046580F">
              <w:rPr>
                <w:rFonts w:ascii="David" w:hAnsi="David"/>
                <w:sz w:val="22"/>
                <w:szCs w:val="22"/>
              </w:rPr>
              <w:t>sp_send_dbmail</w:t>
            </w:r>
            <w:r w:rsidRPr="0046580F">
              <w:rPr>
                <w:rFonts w:ascii="David" w:hAnsi="David"/>
                <w:sz w:val="22"/>
                <w:szCs w:val="22"/>
                <w:rtl/>
              </w:rPr>
              <w:t xml:space="preserve"> אינן פעילות במידת הצורך יש להעדיף שימוש ב </w:t>
            </w:r>
            <w:r w:rsidRPr="0046580F">
              <w:rPr>
                <w:rFonts w:ascii="David" w:hAnsi="David"/>
                <w:sz w:val="22"/>
                <w:szCs w:val="22"/>
              </w:rPr>
              <w:t>SQLCLR</w:t>
            </w:r>
            <w:r w:rsidRPr="0046580F">
              <w:rPr>
                <w:rFonts w:ascii="David" w:hAnsi="David"/>
                <w:sz w:val="22"/>
                <w:szCs w:val="22"/>
                <w:rtl/>
              </w:rPr>
              <w:t xml:space="preserve"> כחלופה</w:t>
            </w:r>
          </w:p>
          <w:p w14:paraId="54AA337E"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האם נעשה שימוש ב 3 </w:t>
            </w:r>
            <w:r w:rsidRPr="0046580F">
              <w:rPr>
                <w:rFonts w:ascii="David" w:hAnsi="David"/>
                <w:sz w:val="22"/>
                <w:szCs w:val="22"/>
              </w:rPr>
              <w:t>Tier Architecture</w:t>
            </w:r>
            <w:r w:rsidRPr="0046580F">
              <w:rPr>
                <w:rFonts w:ascii="David" w:hAnsi="David"/>
                <w:sz w:val="22"/>
                <w:szCs w:val="22"/>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46580F" w:rsidRPr="0046580F" w14:paraId="7D0BF59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CA490F4" w14:textId="77777777" w:rsidR="0046580F" w:rsidRPr="0046580F" w:rsidRDefault="0046580F">
            <w:pPr>
              <w:bidi/>
              <w:spacing w:line="360" w:lineRule="auto"/>
              <w:rPr>
                <w:rFonts w:ascii="David" w:eastAsia="Times New Roman" w:hAnsi="David"/>
                <w:b/>
                <w:bCs/>
                <w:rtl/>
              </w:rPr>
            </w:pPr>
            <w:r w:rsidRPr="0046580F">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3059B89C" w14:textId="77777777" w:rsidR="0046580F" w:rsidRPr="0046580F" w:rsidRDefault="0046580F">
            <w:pPr>
              <w:pStyle w:val="aa"/>
              <w:numPr>
                <w:ilvl w:val="0"/>
                <w:numId w:val="66"/>
              </w:numPr>
              <w:bidi/>
              <w:spacing w:before="0" w:after="0" w:line="360" w:lineRule="auto"/>
              <w:rPr>
                <w:rFonts w:ascii="David" w:hAnsi="David"/>
                <w:rtl/>
              </w:rPr>
            </w:pPr>
            <w:r w:rsidRPr="0046580F">
              <w:rPr>
                <w:rFonts w:ascii="David" w:hAnsi="David"/>
                <w:rtl/>
              </w:rPr>
              <w:t xml:space="preserve">עשה שימוש בנגנון </w:t>
            </w:r>
            <w:r w:rsidRPr="0046580F">
              <w:rPr>
                <w:rFonts w:ascii="David" w:hAnsi="David"/>
              </w:rPr>
              <w:t>Url Autorization</w:t>
            </w:r>
            <w:r w:rsidRPr="0046580F">
              <w:rPr>
                <w:rFonts w:ascii="David" w:hAnsi="David"/>
                <w:rtl/>
              </w:rPr>
              <w:t xml:space="preserve"> לדפים ומחיצות </w:t>
            </w:r>
          </w:p>
        </w:tc>
      </w:tr>
      <w:tr w:rsidR="0046580F" w:rsidRPr="0046580F" w14:paraId="22C801E5"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ED96F2E" w14:textId="77777777" w:rsidR="0046580F" w:rsidRPr="0046580F" w:rsidRDefault="0046580F">
            <w:pPr>
              <w:bidi/>
              <w:spacing w:line="360" w:lineRule="auto"/>
              <w:rPr>
                <w:rFonts w:ascii="David" w:hAnsi="David"/>
                <w:b/>
                <w:bCs/>
                <w:rtl/>
              </w:rPr>
            </w:pPr>
            <w:r w:rsidRPr="0046580F">
              <w:rPr>
                <w:rFonts w:ascii="David" w:hAnsi="David"/>
                <w:b/>
                <w:bCs/>
              </w:rPr>
              <w:t>Dal</w:t>
            </w:r>
            <w:r w:rsidRPr="0046580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068B22F0" w14:textId="77777777" w:rsidR="0046580F" w:rsidRPr="0046580F" w:rsidRDefault="0046580F">
            <w:pPr>
              <w:pStyle w:val="aa"/>
              <w:numPr>
                <w:ilvl w:val="0"/>
                <w:numId w:val="66"/>
              </w:numPr>
              <w:bidi/>
              <w:spacing w:before="0" w:after="0" w:line="360" w:lineRule="auto"/>
              <w:rPr>
                <w:rFonts w:ascii="David" w:hAnsi="David"/>
                <w:rtl/>
              </w:rPr>
            </w:pPr>
            <w:r w:rsidRPr="0046580F">
              <w:rPr>
                <w:rFonts w:ascii="David" w:hAnsi="David"/>
                <w:rtl/>
              </w:rPr>
              <w:t xml:space="preserve">עשה שימוש ב </w:t>
            </w:r>
            <w:r w:rsidRPr="0046580F">
              <w:rPr>
                <w:rFonts w:ascii="David" w:hAnsi="David"/>
              </w:rPr>
              <w:t>command parameters</w:t>
            </w:r>
            <w:r w:rsidRPr="0046580F">
              <w:rPr>
                <w:rFonts w:ascii="David" w:hAnsi="David"/>
                <w:rtl/>
              </w:rPr>
              <w:t xml:space="preserve"> על מנת למנוע </w:t>
            </w:r>
            <w:r w:rsidRPr="0046580F">
              <w:rPr>
                <w:rFonts w:ascii="David" w:hAnsi="David"/>
              </w:rPr>
              <w:t>Sql Injection</w:t>
            </w:r>
          </w:p>
        </w:tc>
      </w:tr>
      <w:tr w:rsidR="0046580F" w:rsidRPr="0046580F" w14:paraId="1DD08B6C"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6DFD6436" w14:textId="77777777" w:rsidR="0046580F" w:rsidRPr="0046580F" w:rsidRDefault="0046580F">
            <w:pPr>
              <w:bidi/>
              <w:spacing w:line="360" w:lineRule="auto"/>
              <w:rPr>
                <w:rFonts w:ascii="David" w:hAnsi="David"/>
                <w:b/>
                <w:bCs/>
              </w:rPr>
            </w:pPr>
            <w:r w:rsidRPr="0046580F">
              <w:rPr>
                <w:b/>
                <w:bCs/>
                <w:rtl/>
              </w:rPr>
              <w:t xml:space="preserve">מניעת התקפת </w:t>
            </w:r>
            <w:r w:rsidRPr="0046580F">
              <w:rPr>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2CFA6A66" w14:textId="77777777" w:rsidR="0046580F" w:rsidRPr="0046580F" w:rsidRDefault="0046580F">
            <w:pPr>
              <w:pStyle w:val="aa"/>
              <w:numPr>
                <w:ilvl w:val="0"/>
                <w:numId w:val="66"/>
              </w:numPr>
              <w:bidi/>
              <w:spacing w:before="0" w:after="0" w:line="360" w:lineRule="auto"/>
              <w:rPr>
                <w:rFonts w:ascii="David" w:hAnsi="David"/>
              </w:rPr>
            </w:pPr>
            <w:r w:rsidRPr="0046580F">
              <w:rPr>
                <w:rFonts w:ascii="David" w:hAnsi="David"/>
                <w:rtl/>
              </w:rPr>
              <w:t xml:space="preserve">הגדרת </w:t>
            </w:r>
            <w:r w:rsidRPr="0046580F">
              <w:rPr>
                <w:rFonts w:ascii="David" w:hAnsi="David"/>
              </w:rPr>
              <w:t>NOROBOT</w:t>
            </w:r>
            <w:r w:rsidRPr="0046580F">
              <w:rPr>
                <w:rFonts w:ascii="David" w:hAnsi="David"/>
                <w:rtl/>
              </w:rPr>
              <w:t xml:space="preserve"> ב-</w:t>
            </w:r>
            <w:r w:rsidRPr="0046580F">
              <w:rPr>
                <w:rFonts w:ascii="David" w:hAnsi="David"/>
              </w:rPr>
              <w:t>Web Server</w:t>
            </w:r>
            <w:r w:rsidRPr="0046580F">
              <w:rPr>
                <w:rFonts w:ascii="David" w:hAnsi="David"/>
                <w:rtl/>
              </w:rPr>
              <w:t xml:space="preserve"> </w:t>
            </w:r>
            <w:r w:rsidRPr="0046580F">
              <w:rPr>
                <w:rFonts w:ascii="David" w:hAnsi="David" w:hint="cs"/>
                <w:rtl/>
              </w:rPr>
              <w:t>לעמודים המכילים מידע רגיש.</w:t>
            </w:r>
          </w:p>
        </w:tc>
      </w:tr>
      <w:tr w:rsidR="0046580F" w:rsidRPr="0046580F" w14:paraId="1D9EB557" w14:textId="77777777" w:rsidTr="0046580F">
        <w:tc>
          <w:tcPr>
            <w:tcW w:w="1337" w:type="dxa"/>
            <w:tcBorders>
              <w:top w:val="single" w:sz="4" w:space="0" w:color="auto"/>
              <w:left w:val="single" w:sz="4" w:space="0" w:color="auto"/>
              <w:bottom w:val="single" w:sz="4" w:space="0" w:color="auto"/>
              <w:right w:val="single" w:sz="4" w:space="0" w:color="auto"/>
            </w:tcBorders>
          </w:tcPr>
          <w:p w14:paraId="648162D5" w14:textId="77777777" w:rsidR="0046580F" w:rsidRPr="0046580F" w:rsidRDefault="0046580F">
            <w:pPr>
              <w:bidi/>
              <w:spacing w:line="360" w:lineRule="auto"/>
              <w:rPr>
                <w:rFonts w:ascii="Times New Roman" w:hAnsi="Times New Roman"/>
                <w:b/>
                <w:bCs/>
                <w:szCs w:val="26"/>
                <w:rtl/>
              </w:rPr>
            </w:pPr>
            <w:r w:rsidRPr="0046580F">
              <w:rPr>
                <w:b/>
                <w:bCs/>
                <w:rtl/>
              </w:rPr>
              <w:t>קוד פתוח</w:t>
            </w:r>
          </w:p>
          <w:p w14:paraId="52B972D9" w14:textId="77777777" w:rsidR="0046580F" w:rsidRPr="0046580F" w:rsidRDefault="0046580F">
            <w:pPr>
              <w:bidi/>
              <w:spacing w:line="360" w:lineRule="auto"/>
              <w:rPr>
                <w:b/>
                <w:bCs/>
              </w:rPr>
            </w:pPr>
          </w:p>
        </w:tc>
        <w:tc>
          <w:tcPr>
            <w:tcW w:w="6241" w:type="dxa"/>
            <w:tcBorders>
              <w:top w:val="single" w:sz="4" w:space="0" w:color="auto"/>
              <w:left w:val="single" w:sz="4" w:space="0" w:color="auto"/>
              <w:bottom w:val="single" w:sz="4" w:space="0" w:color="auto"/>
              <w:right w:val="single" w:sz="4" w:space="0" w:color="auto"/>
            </w:tcBorders>
            <w:hideMark/>
          </w:tcPr>
          <w:p w14:paraId="2F77D722" w14:textId="77777777" w:rsidR="0046580F" w:rsidRPr="0046580F" w:rsidRDefault="0046580F">
            <w:pPr>
              <w:pStyle w:val="aa"/>
              <w:numPr>
                <w:ilvl w:val="0"/>
                <w:numId w:val="66"/>
              </w:numPr>
              <w:bidi/>
              <w:spacing w:before="0" w:after="0" w:line="360" w:lineRule="auto"/>
              <w:jc w:val="left"/>
              <w:rPr>
                <w:rFonts w:ascii="David" w:hAnsi="David"/>
                <w:sz w:val="22"/>
                <w:szCs w:val="22"/>
                <w:rtl/>
              </w:rPr>
            </w:pPr>
            <w:r w:rsidRPr="0046580F">
              <w:rPr>
                <w:rFonts w:ascii="David" w:hAnsi="David"/>
                <w:sz w:val="22"/>
                <w:szCs w:val="22"/>
                <w:rtl/>
              </w:rPr>
              <w:t>יש לוודא כי  ידועה הקהילה שנעשה שימוש בקוד הפתוח שלה ולה יש מפתחים מוכרים ואיכותיים?</w:t>
            </w:r>
          </w:p>
          <w:p w14:paraId="23850733"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הספריות שמשתמשים בהן מעודכנות לגרסאות האחרונות</w:t>
            </w:r>
          </w:p>
          <w:p w14:paraId="4171ECD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קיימת הקפדה בנושא ניהול הרשאות</w:t>
            </w:r>
          </w:p>
          <w:p w14:paraId="4A96FE1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נעשה ווידוא כי אין חולשות/פגיעויות אבטחה מוכרות בספריית הקוד הפתוח בטרם הטמעתו בסביבת המשרד בעזרת האתר </w:t>
            </w:r>
            <w:r w:rsidRPr="0046580F">
              <w:rPr>
                <w:rFonts w:ascii="David" w:hAnsi="David"/>
                <w:sz w:val="22"/>
                <w:szCs w:val="22"/>
              </w:rPr>
              <w:t>CVE Details</w:t>
            </w:r>
            <w:r w:rsidRPr="0046580F">
              <w:rPr>
                <w:rFonts w:ascii="David" w:hAnsi="David"/>
                <w:sz w:val="22"/>
                <w:szCs w:val="22"/>
                <w:rtl/>
              </w:rPr>
              <w:t xml:space="preserve"> (המשומש לפרסום ואיתור חולשות בספריות)?</w:t>
            </w:r>
          </w:p>
        </w:tc>
      </w:tr>
    </w:tbl>
    <w:p w14:paraId="6C9F7D2E" w14:textId="77777777" w:rsidR="0046580F" w:rsidRPr="0046580F" w:rsidRDefault="0046580F" w:rsidP="0046580F">
      <w:pPr>
        <w:bidi/>
        <w:spacing w:line="360" w:lineRule="auto"/>
        <w:rPr>
          <w:rFonts w:ascii="David" w:eastAsia="Times New Roman" w:hAnsi="David"/>
          <w:rtl/>
        </w:rPr>
      </w:pPr>
    </w:p>
    <w:p w14:paraId="3D923EDA"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w:t>
      </w:r>
      <w:r w:rsidRPr="0046580F">
        <w:rPr>
          <w:rFonts w:ascii="David" w:hAnsi="David"/>
          <w:color w:val="auto"/>
          <w:szCs w:val="24"/>
        </w:rPr>
        <w:t>S</w:t>
      </w:r>
      <w:r w:rsidRPr="0046580F">
        <w:rPr>
          <w:rFonts w:ascii="David" w:hAnsi="David"/>
          <w:color w:val="auto"/>
          <w:szCs w:val="24"/>
          <w:rtl/>
        </w:rPr>
        <w:t xml:space="preserve">)             </w:t>
      </w:r>
      <w:r w:rsidRPr="0046580F">
        <w:rPr>
          <w:color w:val="auto"/>
          <w:rtl/>
        </w:rPr>
        <w:t>על הקבלן  לפרט את המתודולוגיה ותהליכי אבטחת המידע בפיתוח של מערכות המידע הנדרשות למכרז</w:t>
      </w:r>
    </w:p>
    <w:p w14:paraId="2E8215D3" w14:textId="77777777" w:rsidR="0046580F" w:rsidRPr="0046580F" w:rsidRDefault="0046580F">
      <w:pPr>
        <w:pStyle w:val="11"/>
        <w:numPr>
          <w:ilvl w:val="2"/>
          <w:numId w:val="54"/>
        </w:numPr>
        <w:tabs>
          <w:tab w:val="clear" w:pos="2138"/>
          <w:tab w:val="num" w:pos="794"/>
        </w:tabs>
        <w:bidi/>
        <w:ind w:left="794" w:hanging="397"/>
        <w:jc w:val="left"/>
        <w:rPr>
          <w:rFonts w:ascii="Times New Roman" w:hAnsi="Times New Roman"/>
          <w:color w:val="auto"/>
          <w:szCs w:val="26"/>
          <w:rtl/>
        </w:rPr>
      </w:pPr>
      <w:r w:rsidRPr="0046580F">
        <w:rPr>
          <w:color w:val="auto"/>
          <w:rtl/>
        </w:rPr>
        <w:t xml:space="preserve">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 (יכולת ערבול הנתונים </w:t>
      </w:r>
      <w:r w:rsidRPr="0046580F">
        <w:rPr>
          <w:color w:val="auto"/>
        </w:rPr>
        <w:t>Obfuscation</w:t>
      </w:r>
      <w:r w:rsidRPr="0046580F">
        <w:rPr>
          <w:color w:val="auto"/>
          <w:rtl/>
        </w:rPr>
        <w:t>).</w:t>
      </w:r>
    </w:p>
    <w:p w14:paraId="4F8C1751" w14:textId="77777777" w:rsidR="0046580F" w:rsidRPr="0046580F" w:rsidRDefault="0046580F" w:rsidP="0046580F">
      <w:pPr>
        <w:bidi/>
        <w:ind w:left="1921" w:firstLine="29"/>
        <w:rPr>
          <w:rtl/>
        </w:rPr>
      </w:pPr>
      <w:r w:rsidRPr="0046580F">
        <w:rPr>
          <w:rtl/>
        </w:rPr>
        <w:t>על הקבלן לתקן את הליקויים שהתגלו בבדיקת חדירות טרם עליית המערכת לייצור.</w:t>
      </w:r>
    </w:p>
    <w:p w14:paraId="4C676C32" w14:textId="77777777" w:rsidR="0046580F" w:rsidRPr="0046580F" w:rsidRDefault="0046580F" w:rsidP="0046580F">
      <w:pPr>
        <w:bidi/>
        <w:ind w:left="1921" w:firstLine="29"/>
        <w:rPr>
          <w:rtl/>
        </w:rPr>
      </w:pPr>
    </w:p>
    <w:p w14:paraId="36AE97FA"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 xml:space="preserve">בכל תהליך הכולל מילוי טפסים ושליחתם לשרת, יש להוסיף מנגנון למניעת מילוי טפסים בצורה אוטומטית, דהיינו מנגנון למניעת אוטומציה, כאשר מנגנון מומלץ הינו שימוש בשירות/פיתוח מנגנון </w:t>
      </w:r>
      <w:r w:rsidRPr="0046580F">
        <w:rPr>
          <w:color w:val="auto"/>
        </w:rPr>
        <w:t>Captcha</w:t>
      </w:r>
      <w:r w:rsidRPr="0046580F">
        <w:rPr>
          <w:color w:val="auto"/>
          <w:rtl/>
        </w:rPr>
        <w:t xml:space="preserve"> . במידה ונדרש לפתח את המנגנון הנ"ל, יש לוודא כי ה- </w:t>
      </w:r>
      <w:r w:rsidRPr="0046580F">
        <w:rPr>
          <w:color w:val="auto"/>
        </w:rPr>
        <w:t>Captcha</w:t>
      </w:r>
      <w:r w:rsidRPr="0046580F">
        <w:rPr>
          <w:color w:val="auto"/>
          <w:rtl/>
        </w:rPr>
        <w:t xml:space="preserve"> בה נעשה שימוש אינה קלה לניחוש )לדוגמה שימוש בתבנית חוזרת, שימוש במספרים ללא אותיות וכדומה( וכי מתבצעת בחינה, בדיקה ואישור בצד השרת של תוכן ערך ה- </w:t>
      </w:r>
      <w:r w:rsidRPr="0046580F">
        <w:rPr>
          <w:color w:val="auto"/>
        </w:rPr>
        <w:t>Captcha</w:t>
      </w:r>
      <w:r w:rsidRPr="0046580F">
        <w:rPr>
          <w:color w:val="auto"/>
          <w:rtl/>
        </w:rPr>
        <w:t xml:space="preserve"> שהוזן ע"י המשתמש.</w:t>
      </w:r>
    </w:p>
    <w:p w14:paraId="6309152E" w14:textId="77777777" w:rsidR="0046580F" w:rsidRPr="0046580F" w:rsidRDefault="0046580F" w:rsidP="0046580F">
      <w:pPr>
        <w:bidi/>
        <w:rPr>
          <w:rtl/>
        </w:rPr>
      </w:pPr>
    </w:p>
    <w:p w14:paraId="6E7E6ADD"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באתרים</w:t>
      </w:r>
      <w:r w:rsidRPr="0046580F">
        <w:rPr>
          <w:rFonts w:hint="cs"/>
          <w:color w:val="auto"/>
        </w:rPr>
        <w:t xml:space="preserve"> </w:t>
      </w:r>
      <w:r w:rsidRPr="0046580F">
        <w:rPr>
          <w:color w:val="auto"/>
          <w:rtl/>
        </w:rPr>
        <w:t>בהם</w:t>
      </w:r>
      <w:r w:rsidRPr="0046580F">
        <w:rPr>
          <w:rFonts w:hint="cs"/>
          <w:color w:val="auto"/>
        </w:rPr>
        <w:t xml:space="preserve"> </w:t>
      </w:r>
      <w:r w:rsidRPr="0046580F">
        <w:rPr>
          <w:color w:val="auto"/>
          <w:rtl/>
        </w:rPr>
        <w:t>המשתמש</w:t>
      </w:r>
      <w:r w:rsidRPr="0046580F">
        <w:rPr>
          <w:rFonts w:hint="cs"/>
          <w:color w:val="auto"/>
        </w:rPr>
        <w:t xml:space="preserve"> </w:t>
      </w:r>
      <w:r w:rsidRPr="0046580F">
        <w:rPr>
          <w:color w:val="auto"/>
          <w:rtl/>
        </w:rPr>
        <w:t>נדרש</w:t>
      </w:r>
      <w:r w:rsidRPr="0046580F">
        <w:rPr>
          <w:rFonts w:hint="cs"/>
          <w:color w:val="auto"/>
        </w:rPr>
        <w:t xml:space="preserve"> </w:t>
      </w:r>
      <w:r w:rsidRPr="0046580F">
        <w:rPr>
          <w:color w:val="auto"/>
          <w:rtl/>
        </w:rPr>
        <w:t>לבצע</w:t>
      </w:r>
      <w:r w:rsidRPr="0046580F">
        <w:rPr>
          <w:rFonts w:hint="cs"/>
          <w:color w:val="auto"/>
        </w:rPr>
        <w:t xml:space="preserve"> </w:t>
      </w:r>
      <w:r w:rsidRPr="0046580F">
        <w:rPr>
          <w:color w:val="auto"/>
          <w:rtl/>
        </w:rPr>
        <w:t>התחברות</w:t>
      </w:r>
      <w:r w:rsidRPr="0046580F">
        <w:rPr>
          <w:rFonts w:hint="cs"/>
          <w:color w:val="auto"/>
        </w:rPr>
        <w:t xml:space="preserve"> </w:t>
      </w:r>
      <w:r w:rsidRPr="0046580F">
        <w:rPr>
          <w:color w:val="auto"/>
          <w:rtl/>
        </w:rPr>
        <w:t>למערכת</w:t>
      </w:r>
      <w:r w:rsidRPr="0046580F">
        <w:rPr>
          <w:rFonts w:hint="cs"/>
          <w:color w:val="auto"/>
        </w:rPr>
        <w:t xml:space="preserve"> </w:t>
      </w:r>
      <w:r w:rsidRPr="0046580F">
        <w:rPr>
          <w:color w:val="auto"/>
          <w:rtl/>
        </w:rPr>
        <w:t>ע</w:t>
      </w:r>
      <w:r w:rsidRPr="0046580F">
        <w:rPr>
          <w:color w:val="auto"/>
        </w:rPr>
        <w:t>"</w:t>
      </w:r>
      <w:r w:rsidRPr="0046580F">
        <w:rPr>
          <w:color w:val="auto"/>
          <w:rtl/>
        </w:rPr>
        <w:t>י</w:t>
      </w:r>
      <w:r w:rsidRPr="0046580F">
        <w:rPr>
          <w:rFonts w:hint="cs"/>
          <w:color w:val="auto"/>
        </w:rPr>
        <w:t xml:space="preserve"> </w:t>
      </w:r>
      <w:r w:rsidRPr="0046580F">
        <w:rPr>
          <w:color w:val="auto"/>
          <w:rtl/>
        </w:rPr>
        <w:t>הזנת</w:t>
      </w:r>
      <w:r w:rsidRPr="0046580F">
        <w:rPr>
          <w:rFonts w:hint="cs"/>
          <w:color w:val="auto"/>
        </w:rPr>
        <w:t xml:space="preserve"> </w:t>
      </w:r>
      <w:r w:rsidRPr="0046580F">
        <w:rPr>
          <w:color w:val="auto"/>
          <w:rtl/>
        </w:rPr>
        <w:t>שם</w:t>
      </w:r>
      <w:r w:rsidRPr="0046580F">
        <w:rPr>
          <w:rFonts w:hint="cs"/>
          <w:color w:val="auto"/>
        </w:rPr>
        <w:t xml:space="preserve"> </w:t>
      </w:r>
      <w:r w:rsidRPr="0046580F">
        <w:rPr>
          <w:color w:val="auto"/>
          <w:rtl/>
        </w:rPr>
        <w:t>משתמש</w:t>
      </w:r>
      <w:r w:rsidRPr="0046580F">
        <w:rPr>
          <w:rFonts w:hint="cs"/>
          <w:color w:val="auto"/>
        </w:rPr>
        <w:t xml:space="preserve"> </w:t>
      </w:r>
      <w:r w:rsidRPr="0046580F">
        <w:rPr>
          <w:color w:val="auto"/>
          <w:rtl/>
        </w:rPr>
        <w:t>וסיסמה</w:t>
      </w:r>
      <w:r w:rsidRPr="0046580F">
        <w:rPr>
          <w:rFonts w:hint="cs"/>
          <w:color w:val="auto"/>
        </w:rPr>
        <w:t xml:space="preserve"> </w:t>
      </w:r>
      <w:r w:rsidRPr="0046580F">
        <w:rPr>
          <w:color w:val="auto"/>
          <w:rtl/>
        </w:rPr>
        <w:t>או</w:t>
      </w:r>
      <w:r w:rsidRPr="0046580F">
        <w:rPr>
          <w:rFonts w:hint="cs"/>
          <w:color w:val="auto"/>
        </w:rPr>
        <w:t xml:space="preserve"> </w:t>
      </w:r>
      <w:r w:rsidRPr="0046580F">
        <w:rPr>
          <w:color w:val="auto"/>
          <w:rtl/>
        </w:rPr>
        <w:t>הזנת פרטים</w:t>
      </w:r>
      <w:r w:rsidRPr="0046580F">
        <w:rPr>
          <w:rFonts w:hint="cs"/>
          <w:color w:val="auto"/>
        </w:rPr>
        <w:t xml:space="preserve"> </w:t>
      </w:r>
      <w:r w:rsidRPr="0046580F">
        <w:rPr>
          <w:color w:val="auto"/>
          <w:rtl/>
        </w:rPr>
        <w:t>רגישים</w:t>
      </w:r>
      <w:r w:rsidRPr="0046580F">
        <w:rPr>
          <w:color w:val="auto"/>
        </w:rPr>
        <w:t xml:space="preserve">, </w:t>
      </w:r>
      <w:r w:rsidRPr="0046580F">
        <w:rPr>
          <w:color w:val="auto"/>
          <w:rtl/>
        </w:rPr>
        <w:t>יש</w:t>
      </w:r>
      <w:r w:rsidRPr="0046580F">
        <w:rPr>
          <w:rFonts w:hint="cs"/>
          <w:color w:val="auto"/>
        </w:rPr>
        <w:t xml:space="preserve"> </w:t>
      </w:r>
      <w:r w:rsidRPr="0046580F">
        <w:rPr>
          <w:color w:val="auto"/>
          <w:rtl/>
        </w:rPr>
        <w:t>לבטל</w:t>
      </w:r>
      <w:r w:rsidRPr="0046580F">
        <w:rPr>
          <w:rFonts w:hint="cs"/>
          <w:color w:val="auto"/>
        </w:rPr>
        <w:t xml:space="preserve"> </w:t>
      </w:r>
      <w:r w:rsidRPr="0046580F">
        <w:rPr>
          <w:color w:val="auto"/>
          <w:rtl/>
        </w:rPr>
        <w:t>את</w:t>
      </w:r>
      <w:r w:rsidRPr="0046580F">
        <w:rPr>
          <w:rFonts w:hint="cs"/>
          <w:color w:val="auto"/>
        </w:rPr>
        <w:t xml:space="preserve"> </w:t>
      </w:r>
      <w:r w:rsidRPr="0046580F">
        <w:rPr>
          <w:color w:val="auto"/>
          <w:rtl/>
        </w:rPr>
        <w:t>האפשרות</w:t>
      </w:r>
      <w:r w:rsidRPr="0046580F">
        <w:rPr>
          <w:rFonts w:hint="cs"/>
          <w:color w:val="auto"/>
        </w:rPr>
        <w:t xml:space="preserve"> </w:t>
      </w:r>
      <w:r w:rsidRPr="0046580F">
        <w:rPr>
          <w:color w:val="auto"/>
          <w:rtl/>
        </w:rPr>
        <w:t>למילוי</w:t>
      </w:r>
      <w:r w:rsidRPr="0046580F">
        <w:rPr>
          <w:rFonts w:hint="cs"/>
          <w:color w:val="auto"/>
        </w:rPr>
        <w:t xml:space="preserve"> </w:t>
      </w:r>
      <w:r w:rsidRPr="0046580F">
        <w:rPr>
          <w:color w:val="auto"/>
          <w:rtl/>
        </w:rPr>
        <w:t>אוטומטי</w:t>
      </w:r>
    </w:p>
    <w:p w14:paraId="02D6825F" w14:textId="77777777" w:rsidR="0046580F" w:rsidRPr="0046580F" w:rsidRDefault="0046580F" w:rsidP="0046580F">
      <w:pPr>
        <w:bidi/>
        <w:ind w:left="1921" w:firstLine="29"/>
        <w:rPr>
          <w:rtl/>
        </w:rPr>
      </w:pPr>
    </w:p>
    <w:p w14:paraId="7A542125"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lastRenderedPageBreak/>
        <w:t xml:space="preserve">התוכנה תיבדק ע"י בוחני איכות בתהליך </w:t>
      </w:r>
      <w:r w:rsidRPr="0046580F">
        <w:rPr>
          <w:color w:val="auto"/>
        </w:rPr>
        <w:t>Code Review</w:t>
      </w:r>
      <w:r w:rsidRPr="0046580F">
        <w:rPr>
          <w:color w:val="auto"/>
          <w:rtl/>
        </w:rPr>
        <w:t xml:space="preserve"> בצורה מעמיקה, כולל תיקון באגים הפוגעים באבטחת המידע של המערכת. פגיעות זו, במידה וקיימת תתוקן ודיווח על כך יועבר למשרד.</w:t>
      </w:r>
    </w:p>
    <w:p w14:paraId="08886FD9"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 xml:space="preserve">הקוד ייסרק באמצעי </w:t>
      </w:r>
      <w:r w:rsidRPr="0046580F">
        <w:rPr>
          <w:color w:val="auto"/>
        </w:rPr>
        <w:t>SAST</w:t>
      </w:r>
      <w:r w:rsidRPr="0046580F">
        <w:rPr>
          <w:color w:val="auto"/>
          <w:rtl/>
        </w:rPr>
        <w:t xml:space="preserve"> ו- </w:t>
      </w:r>
      <w:r w:rsidRPr="0046580F">
        <w:rPr>
          <w:color w:val="auto"/>
        </w:rPr>
        <w:t>DAST</w:t>
      </w:r>
      <w:r w:rsidRPr="0046580F">
        <w:rPr>
          <w:color w:val="auto"/>
          <w:rtl/>
        </w:rPr>
        <w:t xml:space="preserve"> . ליקויי אבטחה אשר יופיעו בדוח הסריקה יתוקנו בטרם העלאתם לסביבת הייצור</w:t>
      </w:r>
    </w:p>
    <w:p w14:paraId="7537957F" w14:textId="77777777" w:rsidR="0046580F" w:rsidRPr="0046580F" w:rsidRDefault="0046580F" w:rsidP="0046580F">
      <w:pPr>
        <w:bidi/>
        <w:spacing w:line="360" w:lineRule="auto"/>
        <w:rPr>
          <w:rFonts w:ascii="David" w:hAnsi="David"/>
          <w:b/>
          <w:bCs/>
          <w:rtl/>
        </w:rPr>
      </w:pPr>
    </w:p>
    <w:p w14:paraId="706F15C8" w14:textId="77777777" w:rsidR="0046580F" w:rsidRPr="0046580F" w:rsidRDefault="0046580F">
      <w:pPr>
        <w:pStyle w:val="11"/>
        <w:numPr>
          <w:ilvl w:val="1"/>
          <w:numId w:val="54"/>
        </w:numPr>
        <w:tabs>
          <w:tab w:val="clear" w:pos="716"/>
          <w:tab w:val="num" w:pos="794"/>
        </w:tabs>
        <w:bidi/>
        <w:ind w:left="794" w:hanging="397"/>
        <w:rPr>
          <w:rFonts w:asciiTheme="minorBidi" w:hAnsiTheme="minorBidi" w:cstheme="minorBidi"/>
          <w:b w:val="0"/>
          <w:bCs w:val="0"/>
          <w:color w:val="auto"/>
          <w:szCs w:val="24"/>
          <w:u w:val="single"/>
          <w:rtl/>
        </w:rPr>
      </w:pPr>
      <w:r w:rsidRPr="0046580F">
        <w:rPr>
          <w:rFonts w:asciiTheme="minorBidi" w:hAnsiTheme="minorBidi" w:cstheme="minorBidi"/>
          <w:b w:val="0"/>
          <w:bCs w:val="0"/>
          <w:color w:val="auto"/>
          <w:szCs w:val="24"/>
          <w:u w:val="single"/>
          <w:rtl/>
        </w:rPr>
        <w:t>אי עמידה בהוראות אבטחת מידע בנספח אבטחת מידע</w:t>
      </w:r>
    </w:p>
    <w:p w14:paraId="70A3822E"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b w:val="0"/>
          <w:bCs w:val="0"/>
          <w:color w:val="auto"/>
          <w:szCs w:val="26"/>
          <w:rtl/>
        </w:rPr>
      </w:pPr>
      <w:r w:rsidRPr="0046580F">
        <w:rPr>
          <w:rFonts w:asciiTheme="minorBidi" w:hAnsiTheme="minorBidi" w:cstheme="minorBidi"/>
          <w:color w:val="auto"/>
          <w:rtl/>
        </w:rPr>
        <w:t>המשרד רשאי לקנוס את הקבלן על אי יישום האמור בסעיף 3.8 בעניין קבלת אישור מנהל אבטחת המידע  1,000 ₪ לכל יום שהקבלן לא קיבל אישור ממנהל אבטחת מידע של משרד החינוך על עמידה בדרישות.</w:t>
      </w:r>
    </w:p>
    <w:p w14:paraId="4BC60789"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 המשרד רשאי לקנוס את הקבלן על אי יישום האמור בנספח זה עד - 1,000 ₪ ליום לכל סעיף שלא יושם.   </w:t>
      </w:r>
    </w:p>
    <w:p w14:paraId="071BF11C"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על בקבלן לחתום על הצהרה הבאה:</w:t>
      </w:r>
    </w:p>
    <w:p w14:paraId="55FD6695" w14:textId="77777777" w:rsidR="0046580F" w:rsidRPr="0046580F" w:rsidRDefault="0046580F" w:rsidP="0046580F">
      <w:pPr>
        <w:bidi/>
        <w:rPr>
          <w:rFonts w:ascii="Times New Roman" w:hAnsi="Times New Roman"/>
          <w:rtl/>
        </w:rPr>
      </w:pPr>
    </w:p>
    <w:p w14:paraId="755550CC" w14:textId="77777777" w:rsidR="0046580F" w:rsidRPr="0046580F" w:rsidRDefault="0046580F" w:rsidP="0046580F">
      <w:pPr>
        <w:bidi/>
        <w:rPr>
          <w:rtl/>
        </w:rPr>
      </w:pPr>
    </w:p>
    <w:p w14:paraId="650986D0" w14:textId="77777777" w:rsidR="0046580F" w:rsidRPr="0046580F" w:rsidRDefault="0046580F" w:rsidP="0046580F">
      <w:pPr>
        <w:pStyle w:val="11"/>
        <w:bidi/>
        <w:ind w:left="793"/>
        <w:jc w:val="left"/>
        <w:rPr>
          <w:rFonts w:asciiTheme="minorBidi" w:hAnsiTheme="minorBidi" w:cstheme="minorBidi"/>
          <w:color w:val="auto"/>
          <w:szCs w:val="24"/>
          <w:rtl/>
        </w:rPr>
      </w:pPr>
      <w:r w:rsidRPr="0046580F">
        <w:rPr>
          <w:rFonts w:asciiTheme="minorBidi" w:hAnsiTheme="minorBidi" w:cstheme="minorBidi"/>
          <w:color w:val="auto"/>
          <w:szCs w:val="24"/>
          <w:rtl/>
        </w:rPr>
        <w:lastRenderedPageBreak/>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3985B833"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אני מאשר כי ידוע לי שבמידה והפעילויות הממוחשבות יופעלו על ידי החברה ללא אישור מנהל    אבטחת מידע וסייבר של משרד החינוך המשרד רשאי לקנוס את החברה בהתאם לסעיף 3.30 "</w:t>
      </w:r>
      <w:r w:rsidRPr="0046580F">
        <w:rPr>
          <w:rFonts w:asciiTheme="minorBidi" w:hAnsiTheme="minorBidi" w:cstheme="minorBidi"/>
          <w:b w:val="0"/>
          <w:bCs w:val="0"/>
          <w:color w:val="auto"/>
          <w:szCs w:val="24"/>
          <w:u w:val="single"/>
          <w:rtl/>
        </w:rPr>
        <w:t xml:space="preserve"> אי עמידה בהוראות אבטחת מידע בנספח אבטחת מידע</w:t>
      </w:r>
      <w:r w:rsidRPr="0046580F">
        <w:rPr>
          <w:rFonts w:asciiTheme="minorBidi" w:hAnsiTheme="minorBidi" w:cstheme="minorBidi"/>
          <w:color w:val="auto"/>
          <w:szCs w:val="24"/>
          <w:rtl/>
        </w:rPr>
        <w:t xml:space="preserve"> " במכרז זה.</w:t>
      </w:r>
    </w:p>
    <w:p w14:paraId="59F83FD0"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 </w:t>
      </w:r>
    </w:p>
    <w:p w14:paraId="23B4ECC0" w14:textId="77777777" w:rsidR="0046580F" w:rsidRPr="0046580F" w:rsidRDefault="0046580F" w:rsidP="0046580F">
      <w:pPr>
        <w:bidi/>
        <w:rPr>
          <w:rFonts w:asciiTheme="minorBidi" w:hAnsiTheme="minorBidi" w:cstheme="minorBidi"/>
          <w:rtl/>
        </w:rPr>
      </w:pPr>
      <w:r w:rsidRPr="0046580F">
        <w:rPr>
          <w:rFonts w:asciiTheme="minorBidi" w:hAnsiTheme="minorBidi" w:cstheme="minorBidi"/>
          <w:rtl/>
        </w:rPr>
        <w:t xml:space="preserve">   חתימה + חותמת  </w:t>
      </w:r>
    </w:p>
    <w:p w14:paraId="6EEB4196" w14:textId="77777777" w:rsidR="0046580F" w:rsidRPr="0046580F" w:rsidRDefault="0046580F" w:rsidP="0046580F">
      <w:pPr>
        <w:bidi/>
        <w:rPr>
          <w:rFonts w:asciiTheme="minorBidi" w:hAnsiTheme="minorBidi" w:cstheme="minorBidi"/>
          <w:rtl/>
        </w:rPr>
      </w:pPr>
    </w:p>
    <w:p w14:paraId="52400E67" w14:textId="77777777" w:rsidR="0046580F" w:rsidRPr="0046580F" w:rsidRDefault="0046580F" w:rsidP="0046580F">
      <w:pPr>
        <w:bidi/>
        <w:rPr>
          <w:rFonts w:asciiTheme="minorBidi" w:hAnsiTheme="minorBidi" w:cstheme="minorBidi"/>
          <w:b/>
          <w:bCs/>
          <w:rtl/>
        </w:rPr>
      </w:pPr>
      <w:r w:rsidRPr="0046580F">
        <w:rPr>
          <w:rFonts w:asciiTheme="minorBidi" w:hAnsiTheme="minorBidi" w:cstheme="minorBidi"/>
          <w:rtl/>
        </w:rPr>
        <w:t xml:space="preserve">             החברה  ___________                                              תאריך  __________________</w:t>
      </w:r>
    </w:p>
    <w:p w14:paraId="7E756972" w14:textId="77777777" w:rsidR="0046580F" w:rsidRPr="0046580F" w:rsidRDefault="0046580F" w:rsidP="0046580F">
      <w:pPr>
        <w:bidi/>
        <w:spacing w:line="360" w:lineRule="auto"/>
        <w:rPr>
          <w:rFonts w:ascii="David" w:hAnsi="David"/>
          <w:rtl/>
        </w:rPr>
      </w:pPr>
    </w:p>
    <w:p w14:paraId="02B7342E" w14:textId="69CB0C62" w:rsidR="0046580F" w:rsidRPr="004143BD" w:rsidRDefault="0046580F">
      <w:pPr>
        <w:rPr>
          <w:b/>
          <w:bCs/>
          <w:sz w:val="32"/>
          <w:szCs w:val="32"/>
        </w:rPr>
      </w:pPr>
      <w:r w:rsidRPr="004143BD">
        <w:rPr>
          <w:rtl/>
        </w:rPr>
        <w:br w:type="page"/>
      </w:r>
    </w:p>
    <w:p w14:paraId="2DA70B81" w14:textId="77777777" w:rsidR="00AA0261" w:rsidRPr="0046580F" w:rsidRDefault="00AA0261" w:rsidP="00AA0261">
      <w:pPr>
        <w:pStyle w:val="1"/>
        <w:numPr>
          <w:ilvl w:val="0"/>
          <w:numId w:val="0"/>
        </w:numPr>
        <w:jc w:val="center"/>
        <w:rPr>
          <w:u w:val="single"/>
          <w:rtl/>
        </w:rPr>
      </w:pPr>
    </w:p>
    <w:p w14:paraId="14FC46F3" w14:textId="2F24978C" w:rsidR="00AA0261" w:rsidRPr="0046580F" w:rsidRDefault="00AA0261" w:rsidP="00AA0261">
      <w:pPr>
        <w:pStyle w:val="1"/>
        <w:numPr>
          <w:ilvl w:val="0"/>
          <w:numId w:val="0"/>
        </w:numPr>
        <w:jc w:val="center"/>
        <w:rPr>
          <w:u w:val="single"/>
          <w:rtl/>
        </w:rPr>
      </w:pPr>
      <w:bookmarkStart w:id="185" w:name="_Toc124839257"/>
      <w:r w:rsidRPr="0046580F">
        <w:rPr>
          <w:rFonts w:hint="cs"/>
          <w:u w:val="single"/>
          <w:rtl/>
        </w:rPr>
        <w:t>נספח 4.1.2.4</w:t>
      </w:r>
      <w:bookmarkEnd w:id="185"/>
    </w:p>
    <w:p w14:paraId="079C5F2F" w14:textId="77777777" w:rsidR="00AA0261" w:rsidRPr="0046580F" w:rsidRDefault="00AA0261" w:rsidP="0053498C">
      <w:pPr>
        <w:pStyle w:val="1"/>
        <w:numPr>
          <w:ilvl w:val="0"/>
          <w:numId w:val="0"/>
        </w:numPr>
        <w:jc w:val="center"/>
        <w:rPr>
          <w:u w:val="single"/>
          <w:rtl/>
        </w:rPr>
      </w:pPr>
    </w:p>
    <w:p w14:paraId="277C0D1D" w14:textId="0F058CD4" w:rsidR="00AA0261" w:rsidRPr="0046580F" w:rsidRDefault="004C6FBC" w:rsidP="004C6FBC">
      <w:pPr>
        <w:pStyle w:val="a"/>
        <w:rPr>
          <w:sz w:val="28"/>
          <w:szCs w:val="28"/>
        </w:rPr>
      </w:pPr>
      <w:r w:rsidRPr="0046580F">
        <w:rPr>
          <w:rFonts w:hint="cs"/>
          <w:sz w:val="28"/>
          <w:szCs w:val="28"/>
          <w:rtl/>
        </w:rPr>
        <w:t>ראש תחום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46580F" w:rsidRPr="0046580F" w14:paraId="06E8933A" w14:textId="77777777" w:rsidTr="00E36F2B">
        <w:tc>
          <w:tcPr>
            <w:tcW w:w="2981" w:type="dxa"/>
          </w:tcPr>
          <w:p w14:paraId="5376D386" w14:textId="330D3241" w:rsidR="004C6FBC" w:rsidRPr="0046580F" w:rsidRDefault="004C6FBC" w:rsidP="00E36F2B">
            <w:pPr>
              <w:bidi/>
              <w:jc w:val="left"/>
              <w:rPr>
                <w:b/>
                <w:bCs/>
                <w:rtl/>
              </w:rPr>
            </w:pPr>
            <w:r w:rsidRPr="0046580F">
              <w:rPr>
                <w:rFonts w:hint="cs"/>
                <w:b/>
                <w:bCs/>
                <w:rtl/>
              </w:rPr>
              <w:t>שם</w:t>
            </w:r>
          </w:p>
        </w:tc>
        <w:tc>
          <w:tcPr>
            <w:tcW w:w="4808" w:type="dxa"/>
          </w:tcPr>
          <w:p w14:paraId="109D8AF5" w14:textId="77777777" w:rsidR="004C6FBC" w:rsidRPr="0046580F" w:rsidRDefault="004C6FBC" w:rsidP="004C6FBC">
            <w:pPr>
              <w:pStyle w:val="a"/>
              <w:numPr>
                <w:ilvl w:val="0"/>
                <w:numId w:val="0"/>
              </w:numPr>
              <w:rPr>
                <w:rtl/>
              </w:rPr>
            </w:pPr>
          </w:p>
        </w:tc>
      </w:tr>
      <w:tr w:rsidR="0046580F" w:rsidRPr="0046580F" w14:paraId="5CAD4440" w14:textId="77777777" w:rsidTr="00E36F2B">
        <w:tc>
          <w:tcPr>
            <w:tcW w:w="2981" w:type="dxa"/>
          </w:tcPr>
          <w:p w14:paraId="2364D0B8" w14:textId="6DD853D7" w:rsidR="004C6FBC" w:rsidRPr="0046580F" w:rsidRDefault="004C6FBC" w:rsidP="00E36F2B">
            <w:pPr>
              <w:bidi/>
              <w:jc w:val="left"/>
              <w:rPr>
                <w:b/>
                <w:bCs/>
                <w:rtl/>
              </w:rPr>
            </w:pPr>
            <w:r w:rsidRPr="0046580F">
              <w:rPr>
                <w:rFonts w:hint="cs"/>
                <w:b/>
                <w:bCs/>
                <w:rtl/>
              </w:rPr>
              <w:t>טלפון</w:t>
            </w:r>
          </w:p>
        </w:tc>
        <w:tc>
          <w:tcPr>
            <w:tcW w:w="4808" w:type="dxa"/>
          </w:tcPr>
          <w:p w14:paraId="6DA7E29B" w14:textId="77777777" w:rsidR="004C6FBC" w:rsidRPr="0046580F" w:rsidRDefault="004C6FBC" w:rsidP="004C6FBC">
            <w:pPr>
              <w:pStyle w:val="a"/>
              <w:numPr>
                <w:ilvl w:val="0"/>
                <w:numId w:val="0"/>
              </w:numPr>
              <w:rPr>
                <w:rtl/>
              </w:rPr>
            </w:pPr>
          </w:p>
        </w:tc>
      </w:tr>
      <w:tr w:rsidR="0046580F" w:rsidRPr="0046580F" w14:paraId="6C6C1216" w14:textId="77777777" w:rsidTr="00E36F2B">
        <w:tc>
          <w:tcPr>
            <w:tcW w:w="2981" w:type="dxa"/>
          </w:tcPr>
          <w:p w14:paraId="7E203379" w14:textId="068A24FD" w:rsidR="004C6FBC" w:rsidRPr="0046580F" w:rsidRDefault="004C6FBC" w:rsidP="00E36F2B">
            <w:pPr>
              <w:bidi/>
              <w:jc w:val="left"/>
              <w:rPr>
                <w:b/>
                <w:bCs/>
                <w:rtl/>
              </w:rPr>
            </w:pPr>
            <w:r w:rsidRPr="0046580F">
              <w:rPr>
                <w:rFonts w:hint="cs"/>
                <w:b/>
                <w:bCs/>
                <w:rtl/>
              </w:rPr>
              <w:t>דואל</w:t>
            </w:r>
          </w:p>
        </w:tc>
        <w:tc>
          <w:tcPr>
            <w:tcW w:w="4808" w:type="dxa"/>
          </w:tcPr>
          <w:p w14:paraId="34639C33" w14:textId="77777777" w:rsidR="004C6FBC" w:rsidRPr="0046580F" w:rsidRDefault="004C6FBC" w:rsidP="004C6FBC">
            <w:pPr>
              <w:pStyle w:val="a"/>
              <w:numPr>
                <w:ilvl w:val="0"/>
                <w:numId w:val="0"/>
              </w:numPr>
              <w:rPr>
                <w:rtl/>
              </w:rPr>
            </w:pPr>
          </w:p>
        </w:tc>
      </w:tr>
      <w:tr w:rsidR="0046580F" w:rsidRPr="0046580F" w14:paraId="2282EA5D" w14:textId="77777777" w:rsidTr="00E36F2B">
        <w:tc>
          <w:tcPr>
            <w:tcW w:w="2981" w:type="dxa"/>
          </w:tcPr>
          <w:p w14:paraId="63D96B2E" w14:textId="02F99E38" w:rsidR="004C6FBC" w:rsidRPr="0046580F" w:rsidRDefault="004C6FBC" w:rsidP="00E36F2B">
            <w:pPr>
              <w:bidi/>
              <w:jc w:val="left"/>
              <w:rPr>
                <w:b/>
                <w:bCs/>
                <w:rtl/>
              </w:rPr>
            </w:pPr>
            <w:r w:rsidRPr="0046580F">
              <w:rPr>
                <w:rFonts w:hint="cs"/>
                <w:b/>
                <w:bCs/>
                <w:rtl/>
              </w:rPr>
              <w:t>היקף משרה שיועסק בפרויקט</w:t>
            </w:r>
          </w:p>
        </w:tc>
        <w:tc>
          <w:tcPr>
            <w:tcW w:w="4808" w:type="dxa"/>
          </w:tcPr>
          <w:p w14:paraId="26F1BA40" w14:textId="77777777" w:rsidR="004C6FBC" w:rsidRPr="0046580F" w:rsidRDefault="004C6FBC" w:rsidP="004C6FBC">
            <w:pPr>
              <w:pStyle w:val="a"/>
              <w:numPr>
                <w:ilvl w:val="0"/>
                <w:numId w:val="0"/>
              </w:numPr>
              <w:rPr>
                <w:rtl/>
              </w:rPr>
            </w:pPr>
          </w:p>
        </w:tc>
      </w:tr>
      <w:tr w:rsidR="004C6FBC" w:rsidRPr="0046580F" w14:paraId="760916FC" w14:textId="77777777" w:rsidTr="00E36F2B">
        <w:tc>
          <w:tcPr>
            <w:tcW w:w="2981" w:type="dxa"/>
          </w:tcPr>
          <w:p w14:paraId="3F7DD59A" w14:textId="0F40EE2A" w:rsidR="004C6FBC" w:rsidRPr="0046580F" w:rsidRDefault="004C6FBC" w:rsidP="00E36F2B">
            <w:pPr>
              <w:bidi/>
              <w:jc w:val="left"/>
              <w:rPr>
                <w:b/>
                <w:bCs/>
                <w:rtl/>
              </w:rPr>
            </w:pPr>
            <w:r w:rsidRPr="0046580F">
              <w:rPr>
                <w:rFonts w:hint="cs"/>
                <w:b/>
                <w:bCs/>
                <w:rtl/>
              </w:rPr>
              <w:t>השכלה אקדמית</w:t>
            </w:r>
          </w:p>
        </w:tc>
        <w:tc>
          <w:tcPr>
            <w:tcW w:w="4808" w:type="dxa"/>
          </w:tcPr>
          <w:p w14:paraId="59784558" w14:textId="77777777" w:rsidR="004C6FBC" w:rsidRPr="0046580F" w:rsidRDefault="004C6FBC" w:rsidP="004C6FBC">
            <w:pPr>
              <w:pStyle w:val="a"/>
              <w:numPr>
                <w:ilvl w:val="0"/>
                <w:numId w:val="0"/>
              </w:numPr>
              <w:rPr>
                <w:rtl/>
              </w:rPr>
            </w:pPr>
          </w:p>
        </w:tc>
      </w:tr>
    </w:tbl>
    <w:p w14:paraId="62F85A55" w14:textId="168C3A0F" w:rsidR="004C6FBC" w:rsidRPr="0046580F" w:rsidRDefault="004C6FBC" w:rsidP="004C6FBC">
      <w:pPr>
        <w:pStyle w:val="a"/>
        <w:numPr>
          <w:ilvl w:val="0"/>
          <w:numId w:val="0"/>
        </w:numPr>
        <w:ind w:left="360"/>
        <w:rPr>
          <w:rtl/>
        </w:rPr>
      </w:pPr>
    </w:p>
    <w:p w14:paraId="0B822AD8" w14:textId="5833EB51" w:rsidR="004C6FBC" w:rsidRDefault="004C6FBC" w:rsidP="00E36F2B">
      <w:pPr>
        <w:pStyle w:val="a"/>
        <w:numPr>
          <w:ilvl w:val="0"/>
          <w:numId w:val="0"/>
        </w:numPr>
        <w:ind w:left="360"/>
        <w:rPr>
          <w:rtl/>
        </w:rPr>
      </w:pPr>
      <w:r w:rsidRPr="0046580F">
        <w:rPr>
          <w:rFonts w:hint="cs"/>
          <w:rtl/>
        </w:rPr>
        <w:t>נ</w:t>
      </w:r>
      <w:r w:rsidR="00E36F2B" w:rsidRPr="0046580F">
        <w:rPr>
          <w:rFonts w:hint="cs"/>
          <w:rtl/>
        </w:rPr>
        <w:t>י</w:t>
      </w:r>
      <w:r w:rsidRPr="0046580F">
        <w:rPr>
          <w:rFonts w:hint="cs"/>
          <w:rtl/>
        </w:rPr>
        <w:t xml:space="preserve">סיון </w:t>
      </w:r>
      <w:r w:rsidRPr="0046580F">
        <w:rPr>
          <w:rtl/>
        </w:rPr>
        <w:t xml:space="preserve">בניהול פרויקטים </w:t>
      </w:r>
      <w:r w:rsidRPr="0046580F">
        <w:rPr>
          <w:rFonts w:hint="cs"/>
          <w:rtl/>
        </w:rPr>
        <w:t xml:space="preserve">של למידה משולבת דיגיטל </w:t>
      </w:r>
      <w:r w:rsidRPr="0046580F">
        <w:rPr>
          <w:rtl/>
        </w:rPr>
        <w:t>בת</w:t>
      </w:r>
      <w:r w:rsidRPr="00851F21">
        <w:rPr>
          <w:rtl/>
        </w:rPr>
        <w:t>חום החינוך</w:t>
      </w:r>
      <w:r w:rsidR="00E36F2B">
        <w:rPr>
          <w:rFonts w:hint="cs"/>
          <w:rtl/>
        </w:rPr>
        <w:t>:</w:t>
      </w:r>
    </w:p>
    <w:p w14:paraId="3CB5CFE5" w14:textId="25F55411"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7923EEB1" w14:textId="77777777" w:rsidTr="00E36F2B">
        <w:tc>
          <w:tcPr>
            <w:tcW w:w="2074" w:type="dxa"/>
          </w:tcPr>
          <w:p w14:paraId="3C66769D" w14:textId="12C0F1E6" w:rsidR="00E36F2B" w:rsidRPr="00E36F2B" w:rsidRDefault="00E36F2B" w:rsidP="00E36F2B">
            <w:pPr>
              <w:bidi/>
              <w:jc w:val="left"/>
              <w:rPr>
                <w:b/>
                <w:bCs/>
                <w:rtl/>
              </w:rPr>
            </w:pPr>
            <w:r w:rsidRPr="00E36F2B">
              <w:rPr>
                <w:rFonts w:hint="cs"/>
                <w:b/>
                <w:bCs/>
                <w:rtl/>
              </w:rPr>
              <w:t>לקוח</w:t>
            </w:r>
          </w:p>
        </w:tc>
        <w:tc>
          <w:tcPr>
            <w:tcW w:w="2074" w:type="dxa"/>
          </w:tcPr>
          <w:p w14:paraId="41E14219" w14:textId="68B241EC" w:rsidR="00E36F2B" w:rsidRPr="00E36F2B" w:rsidRDefault="00E36F2B" w:rsidP="00E36F2B">
            <w:pPr>
              <w:bidi/>
              <w:jc w:val="left"/>
              <w:rPr>
                <w:b/>
                <w:bCs/>
                <w:rtl/>
              </w:rPr>
            </w:pPr>
            <w:r w:rsidRPr="00E36F2B">
              <w:rPr>
                <w:rFonts w:hint="cs"/>
                <w:b/>
                <w:bCs/>
                <w:rtl/>
              </w:rPr>
              <w:t>שם איש קשר בלקוח ופרטי התקשרות</w:t>
            </w:r>
          </w:p>
        </w:tc>
        <w:tc>
          <w:tcPr>
            <w:tcW w:w="2074" w:type="dxa"/>
          </w:tcPr>
          <w:p w14:paraId="79B1837C" w14:textId="4AA495B4" w:rsidR="00E36F2B" w:rsidRPr="00E36F2B" w:rsidRDefault="00E36F2B" w:rsidP="00E36F2B">
            <w:pPr>
              <w:bidi/>
              <w:jc w:val="left"/>
              <w:rPr>
                <w:b/>
                <w:bCs/>
                <w:rtl/>
              </w:rPr>
            </w:pPr>
            <w:r w:rsidRPr="00E36F2B">
              <w:rPr>
                <w:rFonts w:hint="cs"/>
                <w:b/>
                <w:bCs/>
                <w:rtl/>
              </w:rPr>
              <w:t>תאור הפרויקט</w:t>
            </w:r>
          </w:p>
        </w:tc>
        <w:tc>
          <w:tcPr>
            <w:tcW w:w="2074" w:type="dxa"/>
          </w:tcPr>
          <w:p w14:paraId="2A0E140D" w14:textId="4C0D3ADF" w:rsidR="00E36F2B" w:rsidRPr="00E36F2B" w:rsidRDefault="00E36F2B" w:rsidP="00E36F2B">
            <w:pPr>
              <w:bidi/>
              <w:jc w:val="left"/>
              <w:rPr>
                <w:b/>
                <w:bCs/>
                <w:rtl/>
              </w:rPr>
            </w:pPr>
            <w:r w:rsidRPr="00E36F2B">
              <w:rPr>
                <w:rFonts w:hint="cs"/>
                <w:b/>
                <w:bCs/>
                <w:rtl/>
              </w:rPr>
              <w:t>מועד העבודה</w:t>
            </w:r>
          </w:p>
        </w:tc>
      </w:tr>
      <w:tr w:rsidR="00E36F2B" w14:paraId="7219F30D" w14:textId="77777777" w:rsidTr="00E36F2B">
        <w:tc>
          <w:tcPr>
            <w:tcW w:w="2074" w:type="dxa"/>
          </w:tcPr>
          <w:p w14:paraId="7288F070" w14:textId="77777777" w:rsidR="00E36F2B" w:rsidRDefault="00E36F2B" w:rsidP="00E36F2B">
            <w:pPr>
              <w:pStyle w:val="a"/>
              <w:numPr>
                <w:ilvl w:val="0"/>
                <w:numId w:val="0"/>
              </w:numPr>
              <w:rPr>
                <w:rtl/>
              </w:rPr>
            </w:pPr>
          </w:p>
        </w:tc>
        <w:tc>
          <w:tcPr>
            <w:tcW w:w="2074" w:type="dxa"/>
          </w:tcPr>
          <w:p w14:paraId="0A7CE783" w14:textId="77777777" w:rsidR="00E36F2B" w:rsidRDefault="00E36F2B" w:rsidP="00E36F2B">
            <w:pPr>
              <w:pStyle w:val="a"/>
              <w:numPr>
                <w:ilvl w:val="0"/>
                <w:numId w:val="0"/>
              </w:numPr>
              <w:rPr>
                <w:rtl/>
              </w:rPr>
            </w:pPr>
          </w:p>
        </w:tc>
        <w:tc>
          <w:tcPr>
            <w:tcW w:w="2074" w:type="dxa"/>
          </w:tcPr>
          <w:p w14:paraId="74CA3293" w14:textId="77777777" w:rsidR="00E36F2B" w:rsidRDefault="00E36F2B" w:rsidP="00E36F2B">
            <w:pPr>
              <w:pStyle w:val="a"/>
              <w:numPr>
                <w:ilvl w:val="0"/>
                <w:numId w:val="0"/>
              </w:numPr>
              <w:rPr>
                <w:rtl/>
              </w:rPr>
            </w:pPr>
          </w:p>
        </w:tc>
        <w:tc>
          <w:tcPr>
            <w:tcW w:w="2074" w:type="dxa"/>
          </w:tcPr>
          <w:p w14:paraId="0C033521" w14:textId="77777777" w:rsidR="00E36F2B" w:rsidRDefault="00E36F2B" w:rsidP="00E36F2B">
            <w:pPr>
              <w:pStyle w:val="a"/>
              <w:numPr>
                <w:ilvl w:val="0"/>
                <w:numId w:val="0"/>
              </w:numPr>
              <w:rPr>
                <w:rtl/>
              </w:rPr>
            </w:pPr>
          </w:p>
        </w:tc>
      </w:tr>
      <w:tr w:rsidR="00E36F2B" w14:paraId="6A2C3DEF" w14:textId="77777777" w:rsidTr="00E36F2B">
        <w:tc>
          <w:tcPr>
            <w:tcW w:w="2074" w:type="dxa"/>
          </w:tcPr>
          <w:p w14:paraId="688E1F2C" w14:textId="77777777" w:rsidR="00E36F2B" w:rsidRDefault="00E36F2B" w:rsidP="00E36F2B">
            <w:pPr>
              <w:pStyle w:val="a"/>
              <w:numPr>
                <w:ilvl w:val="0"/>
                <w:numId w:val="0"/>
              </w:numPr>
              <w:rPr>
                <w:rtl/>
              </w:rPr>
            </w:pPr>
          </w:p>
        </w:tc>
        <w:tc>
          <w:tcPr>
            <w:tcW w:w="2074" w:type="dxa"/>
          </w:tcPr>
          <w:p w14:paraId="2F4ED917" w14:textId="77777777" w:rsidR="00E36F2B" w:rsidRDefault="00E36F2B" w:rsidP="00E36F2B">
            <w:pPr>
              <w:pStyle w:val="a"/>
              <w:numPr>
                <w:ilvl w:val="0"/>
                <w:numId w:val="0"/>
              </w:numPr>
              <w:rPr>
                <w:rtl/>
              </w:rPr>
            </w:pPr>
          </w:p>
        </w:tc>
        <w:tc>
          <w:tcPr>
            <w:tcW w:w="2074" w:type="dxa"/>
          </w:tcPr>
          <w:p w14:paraId="7EEB15BA" w14:textId="77777777" w:rsidR="00E36F2B" w:rsidRDefault="00E36F2B" w:rsidP="00E36F2B">
            <w:pPr>
              <w:pStyle w:val="a"/>
              <w:numPr>
                <w:ilvl w:val="0"/>
                <w:numId w:val="0"/>
              </w:numPr>
              <w:rPr>
                <w:rtl/>
              </w:rPr>
            </w:pPr>
          </w:p>
        </w:tc>
        <w:tc>
          <w:tcPr>
            <w:tcW w:w="2074" w:type="dxa"/>
          </w:tcPr>
          <w:p w14:paraId="1BAD80A0" w14:textId="77777777" w:rsidR="00E36F2B" w:rsidRDefault="00E36F2B" w:rsidP="00E36F2B">
            <w:pPr>
              <w:pStyle w:val="a"/>
              <w:numPr>
                <w:ilvl w:val="0"/>
                <w:numId w:val="0"/>
              </w:numPr>
              <w:rPr>
                <w:rtl/>
              </w:rPr>
            </w:pPr>
          </w:p>
        </w:tc>
      </w:tr>
      <w:tr w:rsidR="00E36F2B" w14:paraId="59803E2E" w14:textId="77777777" w:rsidTr="00E36F2B">
        <w:tc>
          <w:tcPr>
            <w:tcW w:w="2074" w:type="dxa"/>
          </w:tcPr>
          <w:p w14:paraId="3E50E26D" w14:textId="77777777" w:rsidR="00E36F2B" w:rsidRDefault="00E36F2B" w:rsidP="00E36F2B">
            <w:pPr>
              <w:pStyle w:val="a"/>
              <w:numPr>
                <w:ilvl w:val="0"/>
                <w:numId w:val="0"/>
              </w:numPr>
              <w:rPr>
                <w:rtl/>
              </w:rPr>
            </w:pPr>
          </w:p>
        </w:tc>
        <w:tc>
          <w:tcPr>
            <w:tcW w:w="2074" w:type="dxa"/>
          </w:tcPr>
          <w:p w14:paraId="400B38F4" w14:textId="77777777" w:rsidR="00E36F2B" w:rsidRDefault="00E36F2B" w:rsidP="00E36F2B">
            <w:pPr>
              <w:pStyle w:val="a"/>
              <w:numPr>
                <w:ilvl w:val="0"/>
                <w:numId w:val="0"/>
              </w:numPr>
              <w:rPr>
                <w:rtl/>
              </w:rPr>
            </w:pPr>
          </w:p>
        </w:tc>
        <w:tc>
          <w:tcPr>
            <w:tcW w:w="2074" w:type="dxa"/>
          </w:tcPr>
          <w:p w14:paraId="0994BBD1" w14:textId="77777777" w:rsidR="00E36F2B" w:rsidRDefault="00E36F2B" w:rsidP="00E36F2B">
            <w:pPr>
              <w:pStyle w:val="a"/>
              <w:numPr>
                <w:ilvl w:val="0"/>
                <w:numId w:val="0"/>
              </w:numPr>
              <w:rPr>
                <w:rtl/>
              </w:rPr>
            </w:pPr>
          </w:p>
        </w:tc>
        <w:tc>
          <w:tcPr>
            <w:tcW w:w="2074" w:type="dxa"/>
          </w:tcPr>
          <w:p w14:paraId="29F5E5DE" w14:textId="77777777" w:rsidR="00E36F2B" w:rsidRDefault="00E36F2B" w:rsidP="00E36F2B">
            <w:pPr>
              <w:pStyle w:val="a"/>
              <w:numPr>
                <w:ilvl w:val="0"/>
                <w:numId w:val="0"/>
              </w:numPr>
              <w:rPr>
                <w:rtl/>
              </w:rPr>
            </w:pPr>
          </w:p>
        </w:tc>
      </w:tr>
      <w:tr w:rsidR="00E36F2B" w14:paraId="6334F856" w14:textId="77777777" w:rsidTr="00E36F2B">
        <w:tc>
          <w:tcPr>
            <w:tcW w:w="2074" w:type="dxa"/>
          </w:tcPr>
          <w:p w14:paraId="27DE3DF5" w14:textId="77777777" w:rsidR="00E36F2B" w:rsidRDefault="00E36F2B" w:rsidP="00E36F2B">
            <w:pPr>
              <w:pStyle w:val="a"/>
              <w:numPr>
                <w:ilvl w:val="0"/>
                <w:numId w:val="0"/>
              </w:numPr>
              <w:rPr>
                <w:rtl/>
              </w:rPr>
            </w:pPr>
          </w:p>
        </w:tc>
        <w:tc>
          <w:tcPr>
            <w:tcW w:w="2074" w:type="dxa"/>
          </w:tcPr>
          <w:p w14:paraId="13FBB247" w14:textId="77777777" w:rsidR="00E36F2B" w:rsidRDefault="00E36F2B" w:rsidP="00E36F2B">
            <w:pPr>
              <w:pStyle w:val="a"/>
              <w:numPr>
                <w:ilvl w:val="0"/>
                <w:numId w:val="0"/>
              </w:numPr>
              <w:rPr>
                <w:rtl/>
              </w:rPr>
            </w:pPr>
          </w:p>
        </w:tc>
        <w:tc>
          <w:tcPr>
            <w:tcW w:w="2074" w:type="dxa"/>
          </w:tcPr>
          <w:p w14:paraId="39F31234" w14:textId="77777777" w:rsidR="00E36F2B" w:rsidRDefault="00E36F2B" w:rsidP="00E36F2B">
            <w:pPr>
              <w:pStyle w:val="a"/>
              <w:numPr>
                <w:ilvl w:val="0"/>
                <w:numId w:val="0"/>
              </w:numPr>
              <w:rPr>
                <w:rtl/>
              </w:rPr>
            </w:pPr>
          </w:p>
        </w:tc>
        <w:tc>
          <w:tcPr>
            <w:tcW w:w="2074" w:type="dxa"/>
          </w:tcPr>
          <w:p w14:paraId="3D0E2883" w14:textId="77777777" w:rsidR="00E36F2B" w:rsidRDefault="00E36F2B" w:rsidP="00E36F2B">
            <w:pPr>
              <w:pStyle w:val="a"/>
              <w:numPr>
                <w:ilvl w:val="0"/>
                <w:numId w:val="0"/>
              </w:numPr>
              <w:rPr>
                <w:rtl/>
              </w:rPr>
            </w:pPr>
          </w:p>
        </w:tc>
      </w:tr>
    </w:tbl>
    <w:p w14:paraId="4FA6DBC7" w14:textId="77777777" w:rsidR="00E36F2B" w:rsidRPr="00724D27" w:rsidRDefault="00E36F2B" w:rsidP="00E36F2B">
      <w:pPr>
        <w:pStyle w:val="a"/>
        <w:numPr>
          <w:ilvl w:val="0"/>
          <w:numId w:val="0"/>
        </w:numPr>
        <w:ind w:left="360"/>
      </w:pPr>
    </w:p>
    <w:p w14:paraId="1BB24CE7" w14:textId="44C16EFC" w:rsidR="004C6FBC" w:rsidRPr="00851F21" w:rsidRDefault="00E36F2B" w:rsidP="00E36F2B">
      <w:pPr>
        <w:pStyle w:val="a"/>
        <w:numPr>
          <w:ilvl w:val="0"/>
          <w:numId w:val="0"/>
        </w:numPr>
        <w:ind w:left="360"/>
        <w:rPr>
          <w:rtl/>
        </w:rPr>
      </w:pPr>
      <w:r>
        <w:rPr>
          <w:rFonts w:hint="cs"/>
          <w:rtl/>
        </w:rPr>
        <w:t>יש לצרף קו"ח ותעודות רלוונטיות.</w:t>
      </w:r>
    </w:p>
    <w:p w14:paraId="52323210" w14:textId="6AB76394" w:rsidR="004C6FBC" w:rsidRDefault="004C6FBC" w:rsidP="004C6FBC">
      <w:pPr>
        <w:bidi/>
        <w:rPr>
          <w:rtl/>
        </w:rPr>
      </w:pPr>
    </w:p>
    <w:p w14:paraId="187427D1" w14:textId="3B284ADA" w:rsidR="004C6FBC" w:rsidRDefault="004C6FBC" w:rsidP="004C6FBC">
      <w:pPr>
        <w:bidi/>
        <w:rPr>
          <w:rtl/>
        </w:rPr>
      </w:pPr>
    </w:p>
    <w:p w14:paraId="13CC6371" w14:textId="230F9C27" w:rsidR="004C6FBC" w:rsidRDefault="004C6FBC" w:rsidP="004C6FBC">
      <w:pPr>
        <w:bidi/>
        <w:rPr>
          <w:rtl/>
        </w:rPr>
      </w:pPr>
    </w:p>
    <w:p w14:paraId="28E63D31" w14:textId="77777777" w:rsidR="004C6FBC" w:rsidRPr="00AA0261" w:rsidRDefault="004C6FBC" w:rsidP="004C6FBC">
      <w:pPr>
        <w:bidi/>
        <w:rPr>
          <w:b/>
          <w:bCs/>
          <w:sz w:val="32"/>
          <w:szCs w:val="32"/>
          <w:rtl/>
        </w:rPr>
      </w:pPr>
    </w:p>
    <w:p w14:paraId="791074EB" w14:textId="77777777" w:rsidR="00E36F2B" w:rsidRPr="00E36F2B" w:rsidRDefault="00E36F2B">
      <w:pPr>
        <w:rPr>
          <w:b/>
          <w:bCs/>
          <w:sz w:val="32"/>
          <w:szCs w:val="32"/>
          <w:rtl/>
        </w:rPr>
      </w:pPr>
      <w:r w:rsidRPr="00E36F2B">
        <w:rPr>
          <w:rtl/>
        </w:rPr>
        <w:br w:type="page"/>
      </w:r>
    </w:p>
    <w:p w14:paraId="07624313" w14:textId="52BC3533"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תשתיות טכנולוגיות למערכות</w:t>
      </w:r>
      <w:r w:rsidRPr="00E36F2B">
        <w:rPr>
          <w:rFonts w:hint="cs"/>
          <w:sz w:val="28"/>
          <w:szCs w:val="28"/>
          <w:rtl/>
        </w:rPr>
        <w:t xml:space="preserve"> למידה</w:t>
      </w:r>
    </w:p>
    <w:tbl>
      <w:tblPr>
        <w:tblStyle w:val="af4"/>
        <w:bidiVisual/>
        <w:tblW w:w="0" w:type="auto"/>
        <w:tblInd w:w="360" w:type="dxa"/>
        <w:tblLook w:val="04A0" w:firstRow="1" w:lastRow="0" w:firstColumn="1" w:lastColumn="0" w:noHBand="0" w:noVBand="1"/>
      </w:tblPr>
      <w:tblGrid>
        <w:gridCol w:w="2981"/>
        <w:gridCol w:w="4808"/>
      </w:tblGrid>
      <w:tr w:rsidR="00E36F2B" w14:paraId="7A526B2A" w14:textId="77777777" w:rsidTr="00FF02D0">
        <w:tc>
          <w:tcPr>
            <w:tcW w:w="2981" w:type="dxa"/>
          </w:tcPr>
          <w:p w14:paraId="5FB3F25D" w14:textId="77777777" w:rsidR="00E36F2B" w:rsidRPr="00E36F2B" w:rsidRDefault="00E36F2B" w:rsidP="00FF02D0">
            <w:pPr>
              <w:bidi/>
              <w:jc w:val="left"/>
              <w:rPr>
                <w:b/>
                <w:bCs/>
                <w:rtl/>
              </w:rPr>
            </w:pPr>
            <w:r w:rsidRPr="00E36F2B">
              <w:rPr>
                <w:rFonts w:hint="cs"/>
                <w:b/>
                <w:bCs/>
                <w:rtl/>
              </w:rPr>
              <w:t>שם</w:t>
            </w:r>
          </w:p>
        </w:tc>
        <w:tc>
          <w:tcPr>
            <w:tcW w:w="4808" w:type="dxa"/>
          </w:tcPr>
          <w:p w14:paraId="1565B80C" w14:textId="77777777" w:rsidR="00E36F2B" w:rsidRDefault="00E36F2B" w:rsidP="00FF02D0">
            <w:pPr>
              <w:pStyle w:val="a"/>
              <w:numPr>
                <w:ilvl w:val="0"/>
                <w:numId w:val="0"/>
              </w:numPr>
              <w:rPr>
                <w:rtl/>
              </w:rPr>
            </w:pPr>
          </w:p>
        </w:tc>
      </w:tr>
      <w:tr w:rsidR="00E36F2B" w14:paraId="4EB2F718" w14:textId="77777777" w:rsidTr="00FF02D0">
        <w:tc>
          <w:tcPr>
            <w:tcW w:w="2981" w:type="dxa"/>
          </w:tcPr>
          <w:p w14:paraId="46E61D0C" w14:textId="77777777" w:rsidR="00E36F2B" w:rsidRPr="00E36F2B" w:rsidRDefault="00E36F2B" w:rsidP="00FF02D0">
            <w:pPr>
              <w:bidi/>
              <w:jc w:val="left"/>
              <w:rPr>
                <w:b/>
                <w:bCs/>
                <w:rtl/>
              </w:rPr>
            </w:pPr>
            <w:r w:rsidRPr="00E36F2B">
              <w:rPr>
                <w:rFonts w:hint="cs"/>
                <w:b/>
                <w:bCs/>
                <w:rtl/>
              </w:rPr>
              <w:t>טלפון</w:t>
            </w:r>
          </w:p>
        </w:tc>
        <w:tc>
          <w:tcPr>
            <w:tcW w:w="4808" w:type="dxa"/>
          </w:tcPr>
          <w:p w14:paraId="04F539B1" w14:textId="77777777" w:rsidR="00E36F2B" w:rsidRDefault="00E36F2B" w:rsidP="00FF02D0">
            <w:pPr>
              <w:pStyle w:val="a"/>
              <w:numPr>
                <w:ilvl w:val="0"/>
                <w:numId w:val="0"/>
              </w:numPr>
              <w:rPr>
                <w:rtl/>
              </w:rPr>
            </w:pPr>
          </w:p>
        </w:tc>
      </w:tr>
      <w:tr w:rsidR="00E36F2B" w14:paraId="3A5323FF" w14:textId="77777777" w:rsidTr="00FF02D0">
        <w:tc>
          <w:tcPr>
            <w:tcW w:w="2981" w:type="dxa"/>
          </w:tcPr>
          <w:p w14:paraId="42BE2B9C" w14:textId="77777777" w:rsidR="00E36F2B" w:rsidRPr="00E36F2B" w:rsidRDefault="00E36F2B" w:rsidP="00FF02D0">
            <w:pPr>
              <w:bidi/>
              <w:jc w:val="left"/>
              <w:rPr>
                <w:b/>
                <w:bCs/>
                <w:rtl/>
              </w:rPr>
            </w:pPr>
            <w:r w:rsidRPr="00E36F2B">
              <w:rPr>
                <w:rFonts w:hint="cs"/>
                <w:b/>
                <w:bCs/>
                <w:rtl/>
              </w:rPr>
              <w:t>דואל</w:t>
            </w:r>
          </w:p>
        </w:tc>
        <w:tc>
          <w:tcPr>
            <w:tcW w:w="4808" w:type="dxa"/>
          </w:tcPr>
          <w:p w14:paraId="149BDBFD" w14:textId="77777777" w:rsidR="00E36F2B" w:rsidRDefault="00E36F2B" w:rsidP="00FF02D0">
            <w:pPr>
              <w:pStyle w:val="a"/>
              <w:numPr>
                <w:ilvl w:val="0"/>
                <w:numId w:val="0"/>
              </w:numPr>
              <w:rPr>
                <w:rtl/>
              </w:rPr>
            </w:pPr>
          </w:p>
        </w:tc>
      </w:tr>
      <w:tr w:rsidR="00E36F2B" w14:paraId="3CB05AD3" w14:textId="77777777" w:rsidTr="00FF02D0">
        <w:tc>
          <w:tcPr>
            <w:tcW w:w="2981" w:type="dxa"/>
          </w:tcPr>
          <w:p w14:paraId="2298B220" w14:textId="77777777" w:rsidR="00E36F2B" w:rsidRPr="00E36F2B" w:rsidRDefault="00E36F2B" w:rsidP="00FF02D0">
            <w:pPr>
              <w:bidi/>
              <w:jc w:val="left"/>
              <w:rPr>
                <w:b/>
                <w:bCs/>
                <w:rtl/>
              </w:rPr>
            </w:pPr>
            <w:r w:rsidRPr="00E36F2B">
              <w:rPr>
                <w:rFonts w:hint="cs"/>
                <w:b/>
                <w:bCs/>
                <w:rtl/>
              </w:rPr>
              <w:t>היקף משרה שיועסק בפרויקט</w:t>
            </w:r>
          </w:p>
        </w:tc>
        <w:tc>
          <w:tcPr>
            <w:tcW w:w="4808" w:type="dxa"/>
          </w:tcPr>
          <w:p w14:paraId="56F629D9" w14:textId="77777777" w:rsidR="00E36F2B" w:rsidRDefault="00E36F2B" w:rsidP="00FF02D0">
            <w:pPr>
              <w:pStyle w:val="a"/>
              <w:numPr>
                <w:ilvl w:val="0"/>
                <w:numId w:val="0"/>
              </w:numPr>
              <w:rPr>
                <w:rtl/>
              </w:rPr>
            </w:pPr>
          </w:p>
        </w:tc>
      </w:tr>
      <w:tr w:rsidR="00E36F2B" w14:paraId="0C5DBC9E" w14:textId="77777777" w:rsidTr="00FF02D0">
        <w:tc>
          <w:tcPr>
            <w:tcW w:w="2981" w:type="dxa"/>
          </w:tcPr>
          <w:p w14:paraId="54992732" w14:textId="77777777" w:rsidR="00E36F2B" w:rsidRPr="00E36F2B" w:rsidRDefault="00E36F2B" w:rsidP="00FF02D0">
            <w:pPr>
              <w:bidi/>
              <w:jc w:val="left"/>
              <w:rPr>
                <w:b/>
                <w:bCs/>
                <w:rtl/>
              </w:rPr>
            </w:pPr>
            <w:r w:rsidRPr="00E36F2B">
              <w:rPr>
                <w:rFonts w:hint="cs"/>
                <w:b/>
                <w:bCs/>
                <w:rtl/>
              </w:rPr>
              <w:t>השכלה אקדמית</w:t>
            </w:r>
          </w:p>
        </w:tc>
        <w:tc>
          <w:tcPr>
            <w:tcW w:w="4808" w:type="dxa"/>
          </w:tcPr>
          <w:p w14:paraId="12817B24" w14:textId="77777777" w:rsidR="00E36F2B" w:rsidRDefault="00E36F2B" w:rsidP="00FF02D0">
            <w:pPr>
              <w:pStyle w:val="a"/>
              <w:numPr>
                <w:ilvl w:val="0"/>
                <w:numId w:val="0"/>
              </w:numPr>
              <w:rPr>
                <w:rtl/>
              </w:rPr>
            </w:pPr>
          </w:p>
        </w:tc>
      </w:tr>
    </w:tbl>
    <w:p w14:paraId="0319B725" w14:textId="77777777" w:rsidR="00E36F2B" w:rsidRDefault="00E36F2B" w:rsidP="00E36F2B">
      <w:pPr>
        <w:pStyle w:val="a"/>
        <w:numPr>
          <w:ilvl w:val="0"/>
          <w:numId w:val="0"/>
        </w:numPr>
        <w:ind w:left="360"/>
        <w:rPr>
          <w:rtl/>
        </w:rPr>
      </w:pPr>
    </w:p>
    <w:p w14:paraId="0C93AD55" w14:textId="7C461BDC" w:rsidR="00E36F2B" w:rsidRDefault="00E36F2B" w:rsidP="00E36F2B">
      <w:pPr>
        <w:pStyle w:val="a"/>
        <w:numPr>
          <w:ilvl w:val="0"/>
          <w:numId w:val="0"/>
        </w:numPr>
        <w:ind w:left="360"/>
        <w:rPr>
          <w:rtl/>
        </w:rPr>
      </w:pPr>
      <w:r>
        <w:rPr>
          <w:rFonts w:hint="cs"/>
          <w:rtl/>
        </w:rPr>
        <w:t xml:space="preserve">ניסיון </w:t>
      </w:r>
      <w:r w:rsidRPr="00851F21">
        <w:rPr>
          <w:rFonts w:ascii="David" w:hAnsi="David" w:hint="cs"/>
          <w:rtl/>
        </w:rPr>
        <w:t>בניהול תחום תשתיות מיחשוב או ניהול פרויקטים של פיתוח סביבות למידה באמצעות הרשת</w:t>
      </w:r>
      <w:r>
        <w:rPr>
          <w:rFonts w:hint="cs"/>
          <w:rtl/>
        </w:rPr>
        <w:t>:</w:t>
      </w:r>
    </w:p>
    <w:p w14:paraId="186D53C6" w14:textId="77777777"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653FBB98" w14:textId="77777777" w:rsidTr="00FF02D0">
        <w:tc>
          <w:tcPr>
            <w:tcW w:w="2074" w:type="dxa"/>
          </w:tcPr>
          <w:p w14:paraId="35339EC0" w14:textId="77777777" w:rsidR="00E36F2B" w:rsidRPr="00E36F2B" w:rsidRDefault="00E36F2B" w:rsidP="00FF02D0">
            <w:pPr>
              <w:bidi/>
              <w:jc w:val="left"/>
              <w:rPr>
                <w:b/>
                <w:bCs/>
                <w:rtl/>
              </w:rPr>
            </w:pPr>
            <w:r w:rsidRPr="00E36F2B">
              <w:rPr>
                <w:rFonts w:hint="cs"/>
                <w:b/>
                <w:bCs/>
                <w:rtl/>
              </w:rPr>
              <w:t>לקוח</w:t>
            </w:r>
          </w:p>
        </w:tc>
        <w:tc>
          <w:tcPr>
            <w:tcW w:w="2074" w:type="dxa"/>
          </w:tcPr>
          <w:p w14:paraId="185DEF73" w14:textId="77777777" w:rsidR="00E36F2B" w:rsidRPr="00E36F2B" w:rsidRDefault="00E36F2B" w:rsidP="00FF02D0">
            <w:pPr>
              <w:bidi/>
              <w:jc w:val="left"/>
              <w:rPr>
                <w:b/>
                <w:bCs/>
                <w:rtl/>
              </w:rPr>
            </w:pPr>
            <w:r w:rsidRPr="00E36F2B">
              <w:rPr>
                <w:rFonts w:hint="cs"/>
                <w:b/>
                <w:bCs/>
                <w:rtl/>
              </w:rPr>
              <w:t>שם איש קשר בלקוח ופרטי התקשרות</w:t>
            </w:r>
          </w:p>
        </w:tc>
        <w:tc>
          <w:tcPr>
            <w:tcW w:w="2074" w:type="dxa"/>
          </w:tcPr>
          <w:p w14:paraId="66B7D9BE" w14:textId="77777777" w:rsidR="00E36F2B" w:rsidRPr="00E36F2B" w:rsidRDefault="00E36F2B" w:rsidP="00FF02D0">
            <w:pPr>
              <w:bidi/>
              <w:jc w:val="left"/>
              <w:rPr>
                <w:b/>
                <w:bCs/>
                <w:rtl/>
              </w:rPr>
            </w:pPr>
            <w:r w:rsidRPr="00E36F2B">
              <w:rPr>
                <w:rFonts w:hint="cs"/>
                <w:b/>
                <w:bCs/>
                <w:rtl/>
              </w:rPr>
              <w:t>תאור הפרויקט</w:t>
            </w:r>
          </w:p>
        </w:tc>
        <w:tc>
          <w:tcPr>
            <w:tcW w:w="2074" w:type="dxa"/>
          </w:tcPr>
          <w:p w14:paraId="362930BE" w14:textId="77777777" w:rsidR="00E36F2B" w:rsidRPr="00E36F2B" w:rsidRDefault="00E36F2B" w:rsidP="00FF02D0">
            <w:pPr>
              <w:bidi/>
              <w:jc w:val="left"/>
              <w:rPr>
                <w:b/>
                <w:bCs/>
                <w:rtl/>
              </w:rPr>
            </w:pPr>
            <w:r w:rsidRPr="00E36F2B">
              <w:rPr>
                <w:rFonts w:hint="cs"/>
                <w:b/>
                <w:bCs/>
                <w:rtl/>
              </w:rPr>
              <w:t>מועד העבודה</w:t>
            </w:r>
          </w:p>
        </w:tc>
      </w:tr>
      <w:tr w:rsidR="00E36F2B" w14:paraId="0CF44DAE" w14:textId="77777777" w:rsidTr="00FF02D0">
        <w:tc>
          <w:tcPr>
            <w:tcW w:w="2074" w:type="dxa"/>
          </w:tcPr>
          <w:p w14:paraId="590C9680" w14:textId="77777777" w:rsidR="00E36F2B" w:rsidRDefault="00E36F2B" w:rsidP="00FF02D0">
            <w:pPr>
              <w:pStyle w:val="a"/>
              <w:numPr>
                <w:ilvl w:val="0"/>
                <w:numId w:val="0"/>
              </w:numPr>
              <w:rPr>
                <w:rtl/>
              </w:rPr>
            </w:pPr>
          </w:p>
        </w:tc>
        <w:tc>
          <w:tcPr>
            <w:tcW w:w="2074" w:type="dxa"/>
          </w:tcPr>
          <w:p w14:paraId="52F69600" w14:textId="77777777" w:rsidR="00E36F2B" w:rsidRDefault="00E36F2B" w:rsidP="00FF02D0">
            <w:pPr>
              <w:pStyle w:val="a"/>
              <w:numPr>
                <w:ilvl w:val="0"/>
                <w:numId w:val="0"/>
              </w:numPr>
              <w:rPr>
                <w:rtl/>
              </w:rPr>
            </w:pPr>
          </w:p>
        </w:tc>
        <w:tc>
          <w:tcPr>
            <w:tcW w:w="2074" w:type="dxa"/>
          </w:tcPr>
          <w:p w14:paraId="58E54E3F" w14:textId="77777777" w:rsidR="00E36F2B" w:rsidRDefault="00E36F2B" w:rsidP="00FF02D0">
            <w:pPr>
              <w:pStyle w:val="a"/>
              <w:numPr>
                <w:ilvl w:val="0"/>
                <w:numId w:val="0"/>
              </w:numPr>
              <w:rPr>
                <w:rtl/>
              </w:rPr>
            </w:pPr>
          </w:p>
        </w:tc>
        <w:tc>
          <w:tcPr>
            <w:tcW w:w="2074" w:type="dxa"/>
          </w:tcPr>
          <w:p w14:paraId="6FF7B554" w14:textId="77777777" w:rsidR="00E36F2B" w:rsidRDefault="00E36F2B" w:rsidP="00FF02D0">
            <w:pPr>
              <w:pStyle w:val="a"/>
              <w:numPr>
                <w:ilvl w:val="0"/>
                <w:numId w:val="0"/>
              </w:numPr>
              <w:rPr>
                <w:rtl/>
              </w:rPr>
            </w:pPr>
          </w:p>
        </w:tc>
      </w:tr>
      <w:tr w:rsidR="00E36F2B" w14:paraId="44261C41" w14:textId="77777777" w:rsidTr="00FF02D0">
        <w:tc>
          <w:tcPr>
            <w:tcW w:w="2074" w:type="dxa"/>
          </w:tcPr>
          <w:p w14:paraId="1354D0EC" w14:textId="77777777" w:rsidR="00E36F2B" w:rsidRDefault="00E36F2B" w:rsidP="00FF02D0">
            <w:pPr>
              <w:pStyle w:val="a"/>
              <w:numPr>
                <w:ilvl w:val="0"/>
                <w:numId w:val="0"/>
              </w:numPr>
              <w:rPr>
                <w:rtl/>
              </w:rPr>
            </w:pPr>
          </w:p>
        </w:tc>
        <w:tc>
          <w:tcPr>
            <w:tcW w:w="2074" w:type="dxa"/>
          </w:tcPr>
          <w:p w14:paraId="37DFB6DD" w14:textId="77777777" w:rsidR="00E36F2B" w:rsidRDefault="00E36F2B" w:rsidP="00FF02D0">
            <w:pPr>
              <w:pStyle w:val="a"/>
              <w:numPr>
                <w:ilvl w:val="0"/>
                <w:numId w:val="0"/>
              </w:numPr>
              <w:rPr>
                <w:rtl/>
              </w:rPr>
            </w:pPr>
          </w:p>
        </w:tc>
        <w:tc>
          <w:tcPr>
            <w:tcW w:w="2074" w:type="dxa"/>
          </w:tcPr>
          <w:p w14:paraId="1C7720EB" w14:textId="77777777" w:rsidR="00E36F2B" w:rsidRDefault="00E36F2B" w:rsidP="00FF02D0">
            <w:pPr>
              <w:pStyle w:val="a"/>
              <w:numPr>
                <w:ilvl w:val="0"/>
                <w:numId w:val="0"/>
              </w:numPr>
              <w:rPr>
                <w:rtl/>
              </w:rPr>
            </w:pPr>
          </w:p>
        </w:tc>
        <w:tc>
          <w:tcPr>
            <w:tcW w:w="2074" w:type="dxa"/>
          </w:tcPr>
          <w:p w14:paraId="213688AD" w14:textId="77777777" w:rsidR="00E36F2B" w:rsidRDefault="00E36F2B" w:rsidP="00FF02D0">
            <w:pPr>
              <w:pStyle w:val="a"/>
              <w:numPr>
                <w:ilvl w:val="0"/>
                <w:numId w:val="0"/>
              </w:numPr>
              <w:rPr>
                <w:rtl/>
              </w:rPr>
            </w:pPr>
          </w:p>
        </w:tc>
      </w:tr>
      <w:tr w:rsidR="00E36F2B" w14:paraId="585A22F5" w14:textId="77777777" w:rsidTr="00FF02D0">
        <w:tc>
          <w:tcPr>
            <w:tcW w:w="2074" w:type="dxa"/>
          </w:tcPr>
          <w:p w14:paraId="0516C76D" w14:textId="77777777" w:rsidR="00E36F2B" w:rsidRDefault="00E36F2B" w:rsidP="00FF02D0">
            <w:pPr>
              <w:pStyle w:val="a"/>
              <w:numPr>
                <w:ilvl w:val="0"/>
                <w:numId w:val="0"/>
              </w:numPr>
              <w:rPr>
                <w:rtl/>
              </w:rPr>
            </w:pPr>
          </w:p>
        </w:tc>
        <w:tc>
          <w:tcPr>
            <w:tcW w:w="2074" w:type="dxa"/>
          </w:tcPr>
          <w:p w14:paraId="55ED63F5" w14:textId="77777777" w:rsidR="00E36F2B" w:rsidRDefault="00E36F2B" w:rsidP="00FF02D0">
            <w:pPr>
              <w:pStyle w:val="a"/>
              <w:numPr>
                <w:ilvl w:val="0"/>
                <w:numId w:val="0"/>
              </w:numPr>
              <w:rPr>
                <w:rtl/>
              </w:rPr>
            </w:pPr>
          </w:p>
        </w:tc>
        <w:tc>
          <w:tcPr>
            <w:tcW w:w="2074" w:type="dxa"/>
          </w:tcPr>
          <w:p w14:paraId="0F209329" w14:textId="77777777" w:rsidR="00E36F2B" w:rsidRDefault="00E36F2B" w:rsidP="00FF02D0">
            <w:pPr>
              <w:pStyle w:val="a"/>
              <w:numPr>
                <w:ilvl w:val="0"/>
                <w:numId w:val="0"/>
              </w:numPr>
              <w:rPr>
                <w:rtl/>
              </w:rPr>
            </w:pPr>
          </w:p>
        </w:tc>
        <w:tc>
          <w:tcPr>
            <w:tcW w:w="2074" w:type="dxa"/>
          </w:tcPr>
          <w:p w14:paraId="6FBA479C" w14:textId="77777777" w:rsidR="00E36F2B" w:rsidRDefault="00E36F2B" w:rsidP="00FF02D0">
            <w:pPr>
              <w:pStyle w:val="a"/>
              <w:numPr>
                <w:ilvl w:val="0"/>
                <w:numId w:val="0"/>
              </w:numPr>
              <w:rPr>
                <w:rtl/>
              </w:rPr>
            </w:pPr>
          </w:p>
        </w:tc>
      </w:tr>
      <w:tr w:rsidR="00E36F2B" w14:paraId="6BC5F983" w14:textId="77777777" w:rsidTr="00FF02D0">
        <w:tc>
          <w:tcPr>
            <w:tcW w:w="2074" w:type="dxa"/>
          </w:tcPr>
          <w:p w14:paraId="14FBF171" w14:textId="77777777" w:rsidR="00E36F2B" w:rsidRDefault="00E36F2B" w:rsidP="00FF02D0">
            <w:pPr>
              <w:pStyle w:val="a"/>
              <w:numPr>
                <w:ilvl w:val="0"/>
                <w:numId w:val="0"/>
              </w:numPr>
              <w:rPr>
                <w:rtl/>
              </w:rPr>
            </w:pPr>
          </w:p>
        </w:tc>
        <w:tc>
          <w:tcPr>
            <w:tcW w:w="2074" w:type="dxa"/>
          </w:tcPr>
          <w:p w14:paraId="206A26C3" w14:textId="77777777" w:rsidR="00E36F2B" w:rsidRDefault="00E36F2B" w:rsidP="00FF02D0">
            <w:pPr>
              <w:pStyle w:val="a"/>
              <w:numPr>
                <w:ilvl w:val="0"/>
                <w:numId w:val="0"/>
              </w:numPr>
              <w:rPr>
                <w:rtl/>
              </w:rPr>
            </w:pPr>
          </w:p>
        </w:tc>
        <w:tc>
          <w:tcPr>
            <w:tcW w:w="2074" w:type="dxa"/>
          </w:tcPr>
          <w:p w14:paraId="235DCED9" w14:textId="77777777" w:rsidR="00E36F2B" w:rsidRDefault="00E36F2B" w:rsidP="00FF02D0">
            <w:pPr>
              <w:pStyle w:val="a"/>
              <w:numPr>
                <w:ilvl w:val="0"/>
                <w:numId w:val="0"/>
              </w:numPr>
              <w:rPr>
                <w:rtl/>
              </w:rPr>
            </w:pPr>
          </w:p>
        </w:tc>
        <w:tc>
          <w:tcPr>
            <w:tcW w:w="2074" w:type="dxa"/>
          </w:tcPr>
          <w:p w14:paraId="60D523A9" w14:textId="77777777" w:rsidR="00E36F2B" w:rsidRDefault="00E36F2B" w:rsidP="00FF02D0">
            <w:pPr>
              <w:pStyle w:val="a"/>
              <w:numPr>
                <w:ilvl w:val="0"/>
                <w:numId w:val="0"/>
              </w:numPr>
              <w:rPr>
                <w:rtl/>
              </w:rPr>
            </w:pPr>
          </w:p>
        </w:tc>
      </w:tr>
    </w:tbl>
    <w:p w14:paraId="2501FEBE" w14:textId="77777777" w:rsidR="00E36F2B" w:rsidRPr="00724D27" w:rsidRDefault="00E36F2B" w:rsidP="00E36F2B">
      <w:pPr>
        <w:pStyle w:val="a"/>
        <w:numPr>
          <w:ilvl w:val="0"/>
          <w:numId w:val="0"/>
        </w:numPr>
        <w:ind w:left="360"/>
      </w:pPr>
    </w:p>
    <w:p w14:paraId="690A4EA9" w14:textId="299F0F5D" w:rsidR="00E36F2B" w:rsidRDefault="00E36F2B" w:rsidP="00E36F2B">
      <w:pPr>
        <w:pStyle w:val="a"/>
        <w:numPr>
          <w:ilvl w:val="0"/>
          <w:numId w:val="0"/>
        </w:numPr>
        <w:ind w:left="360"/>
        <w:rPr>
          <w:rtl/>
        </w:rPr>
      </w:pPr>
      <w:r>
        <w:rPr>
          <w:rFonts w:hint="cs"/>
          <w:rtl/>
        </w:rPr>
        <w:t>יש לצרף קו"ח ותעודות רלוונטיות.</w:t>
      </w:r>
    </w:p>
    <w:p w14:paraId="561D2A0A" w14:textId="37E2B7DF" w:rsidR="00E36F2B" w:rsidRDefault="00E36F2B">
      <w:pPr>
        <w:rPr>
          <w:b/>
          <w:bCs/>
          <w:rtl/>
        </w:rPr>
      </w:pPr>
      <w:r>
        <w:rPr>
          <w:rtl/>
        </w:rPr>
        <w:br w:type="page"/>
      </w:r>
    </w:p>
    <w:p w14:paraId="220EB871" w14:textId="360DDAA8"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תוכן</w:t>
      </w:r>
    </w:p>
    <w:tbl>
      <w:tblPr>
        <w:tblStyle w:val="af4"/>
        <w:bidiVisual/>
        <w:tblW w:w="0" w:type="auto"/>
        <w:tblInd w:w="360" w:type="dxa"/>
        <w:tblLook w:val="04A0" w:firstRow="1" w:lastRow="0" w:firstColumn="1" w:lastColumn="0" w:noHBand="0" w:noVBand="1"/>
      </w:tblPr>
      <w:tblGrid>
        <w:gridCol w:w="2981"/>
        <w:gridCol w:w="4808"/>
      </w:tblGrid>
      <w:tr w:rsidR="00E36F2B" w14:paraId="18F5CD91" w14:textId="77777777" w:rsidTr="00FF02D0">
        <w:tc>
          <w:tcPr>
            <w:tcW w:w="2981" w:type="dxa"/>
          </w:tcPr>
          <w:p w14:paraId="29C689D0" w14:textId="77777777" w:rsidR="00E36F2B" w:rsidRPr="00E36F2B" w:rsidRDefault="00E36F2B" w:rsidP="00FF02D0">
            <w:pPr>
              <w:bidi/>
              <w:jc w:val="left"/>
              <w:rPr>
                <w:b/>
                <w:bCs/>
                <w:rtl/>
              </w:rPr>
            </w:pPr>
            <w:r w:rsidRPr="00E36F2B">
              <w:rPr>
                <w:rFonts w:hint="cs"/>
                <w:b/>
                <w:bCs/>
                <w:rtl/>
              </w:rPr>
              <w:t>שם</w:t>
            </w:r>
          </w:p>
        </w:tc>
        <w:tc>
          <w:tcPr>
            <w:tcW w:w="4808" w:type="dxa"/>
          </w:tcPr>
          <w:p w14:paraId="40A1C455" w14:textId="77777777" w:rsidR="00E36F2B" w:rsidRDefault="00E36F2B" w:rsidP="00FF02D0">
            <w:pPr>
              <w:pStyle w:val="a"/>
              <w:numPr>
                <w:ilvl w:val="0"/>
                <w:numId w:val="0"/>
              </w:numPr>
              <w:rPr>
                <w:rtl/>
              </w:rPr>
            </w:pPr>
          </w:p>
        </w:tc>
      </w:tr>
      <w:tr w:rsidR="00E36F2B" w14:paraId="0C55D8E7" w14:textId="77777777" w:rsidTr="00FF02D0">
        <w:tc>
          <w:tcPr>
            <w:tcW w:w="2981" w:type="dxa"/>
          </w:tcPr>
          <w:p w14:paraId="28DC019A" w14:textId="77777777" w:rsidR="00E36F2B" w:rsidRPr="00E36F2B" w:rsidRDefault="00E36F2B" w:rsidP="00FF02D0">
            <w:pPr>
              <w:bidi/>
              <w:jc w:val="left"/>
              <w:rPr>
                <w:b/>
                <w:bCs/>
                <w:rtl/>
              </w:rPr>
            </w:pPr>
            <w:r w:rsidRPr="00E36F2B">
              <w:rPr>
                <w:rFonts w:hint="cs"/>
                <w:b/>
                <w:bCs/>
                <w:rtl/>
              </w:rPr>
              <w:t>טלפון</w:t>
            </w:r>
          </w:p>
        </w:tc>
        <w:tc>
          <w:tcPr>
            <w:tcW w:w="4808" w:type="dxa"/>
          </w:tcPr>
          <w:p w14:paraId="1B364731" w14:textId="77777777" w:rsidR="00E36F2B" w:rsidRDefault="00E36F2B" w:rsidP="00FF02D0">
            <w:pPr>
              <w:pStyle w:val="a"/>
              <w:numPr>
                <w:ilvl w:val="0"/>
                <w:numId w:val="0"/>
              </w:numPr>
              <w:rPr>
                <w:rtl/>
              </w:rPr>
            </w:pPr>
          </w:p>
        </w:tc>
      </w:tr>
      <w:tr w:rsidR="00E36F2B" w14:paraId="0735DA16" w14:textId="77777777" w:rsidTr="00FF02D0">
        <w:tc>
          <w:tcPr>
            <w:tcW w:w="2981" w:type="dxa"/>
          </w:tcPr>
          <w:p w14:paraId="546ECEF0" w14:textId="77777777" w:rsidR="00E36F2B" w:rsidRPr="00E36F2B" w:rsidRDefault="00E36F2B" w:rsidP="00FF02D0">
            <w:pPr>
              <w:bidi/>
              <w:jc w:val="left"/>
              <w:rPr>
                <w:b/>
                <w:bCs/>
                <w:rtl/>
              </w:rPr>
            </w:pPr>
            <w:r w:rsidRPr="00E36F2B">
              <w:rPr>
                <w:rFonts w:hint="cs"/>
                <w:b/>
                <w:bCs/>
                <w:rtl/>
              </w:rPr>
              <w:t>דואל</w:t>
            </w:r>
          </w:p>
        </w:tc>
        <w:tc>
          <w:tcPr>
            <w:tcW w:w="4808" w:type="dxa"/>
          </w:tcPr>
          <w:p w14:paraId="3A05AFCB" w14:textId="77777777" w:rsidR="00E36F2B" w:rsidRDefault="00E36F2B" w:rsidP="00FF02D0">
            <w:pPr>
              <w:pStyle w:val="a"/>
              <w:numPr>
                <w:ilvl w:val="0"/>
                <w:numId w:val="0"/>
              </w:numPr>
              <w:rPr>
                <w:rtl/>
              </w:rPr>
            </w:pPr>
          </w:p>
        </w:tc>
      </w:tr>
      <w:tr w:rsidR="00E36F2B" w14:paraId="5907EA95" w14:textId="77777777" w:rsidTr="00FF02D0">
        <w:tc>
          <w:tcPr>
            <w:tcW w:w="2981" w:type="dxa"/>
          </w:tcPr>
          <w:p w14:paraId="37FC4194" w14:textId="77777777" w:rsidR="00E36F2B" w:rsidRPr="00E36F2B" w:rsidRDefault="00E36F2B" w:rsidP="00FF02D0">
            <w:pPr>
              <w:bidi/>
              <w:jc w:val="left"/>
              <w:rPr>
                <w:b/>
                <w:bCs/>
                <w:rtl/>
              </w:rPr>
            </w:pPr>
            <w:r w:rsidRPr="00E36F2B">
              <w:rPr>
                <w:rFonts w:hint="cs"/>
                <w:b/>
                <w:bCs/>
                <w:rtl/>
              </w:rPr>
              <w:t>היקף משרה שיועסק בפרויקט</w:t>
            </w:r>
          </w:p>
        </w:tc>
        <w:tc>
          <w:tcPr>
            <w:tcW w:w="4808" w:type="dxa"/>
          </w:tcPr>
          <w:p w14:paraId="636C9E75" w14:textId="77777777" w:rsidR="00E36F2B" w:rsidRDefault="00E36F2B" w:rsidP="00FF02D0">
            <w:pPr>
              <w:pStyle w:val="a"/>
              <w:numPr>
                <w:ilvl w:val="0"/>
                <w:numId w:val="0"/>
              </w:numPr>
              <w:rPr>
                <w:rtl/>
              </w:rPr>
            </w:pPr>
          </w:p>
        </w:tc>
      </w:tr>
      <w:tr w:rsidR="00E36F2B" w14:paraId="4B9C11FC" w14:textId="77777777" w:rsidTr="00FF02D0">
        <w:tc>
          <w:tcPr>
            <w:tcW w:w="2981" w:type="dxa"/>
          </w:tcPr>
          <w:p w14:paraId="1FBF4E8A" w14:textId="77777777" w:rsidR="00E36F2B" w:rsidRPr="00E36F2B" w:rsidRDefault="00E36F2B" w:rsidP="00FF02D0">
            <w:pPr>
              <w:bidi/>
              <w:jc w:val="left"/>
              <w:rPr>
                <w:b/>
                <w:bCs/>
                <w:rtl/>
              </w:rPr>
            </w:pPr>
            <w:r w:rsidRPr="00E36F2B">
              <w:rPr>
                <w:rFonts w:hint="cs"/>
                <w:b/>
                <w:bCs/>
                <w:rtl/>
              </w:rPr>
              <w:t>השכלה אקדמית</w:t>
            </w:r>
          </w:p>
        </w:tc>
        <w:tc>
          <w:tcPr>
            <w:tcW w:w="4808" w:type="dxa"/>
          </w:tcPr>
          <w:p w14:paraId="0934DA01" w14:textId="77777777" w:rsidR="00E36F2B" w:rsidRDefault="00E36F2B" w:rsidP="00FF02D0">
            <w:pPr>
              <w:pStyle w:val="a"/>
              <w:numPr>
                <w:ilvl w:val="0"/>
                <w:numId w:val="0"/>
              </w:numPr>
              <w:rPr>
                <w:rtl/>
              </w:rPr>
            </w:pPr>
          </w:p>
        </w:tc>
      </w:tr>
    </w:tbl>
    <w:p w14:paraId="3D6ABE2C" w14:textId="77777777" w:rsidR="00E36F2B" w:rsidRDefault="00E36F2B" w:rsidP="00E36F2B">
      <w:pPr>
        <w:pStyle w:val="a"/>
        <w:numPr>
          <w:ilvl w:val="0"/>
          <w:numId w:val="0"/>
        </w:numPr>
        <w:ind w:left="360"/>
        <w:rPr>
          <w:rtl/>
        </w:rPr>
      </w:pPr>
    </w:p>
    <w:p w14:paraId="1E201F6E" w14:textId="0C934D6C" w:rsidR="00E36F2B" w:rsidRDefault="00E36F2B" w:rsidP="00E36F2B">
      <w:pPr>
        <w:pStyle w:val="a"/>
        <w:numPr>
          <w:ilvl w:val="0"/>
          <w:numId w:val="0"/>
        </w:numPr>
        <w:ind w:left="360"/>
        <w:rPr>
          <w:rtl/>
        </w:rPr>
      </w:pPr>
      <w:r>
        <w:rPr>
          <w:rFonts w:hint="cs"/>
          <w:rtl/>
        </w:rPr>
        <w:t xml:space="preserve">ניסיון </w:t>
      </w:r>
      <w:r w:rsidRPr="00851F21">
        <w:rPr>
          <w:rFonts w:ascii="David" w:hAnsi="David"/>
          <w:rtl/>
        </w:rPr>
        <w:t xml:space="preserve">בניהול </w:t>
      </w:r>
      <w:r w:rsidRPr="00851F21">
        <w:rPr>
          <w:rFonts w:ascii="David" w:hAnsi="David" w:hint="cs"/>
          <w:rtl/>
        </w:rPr>
        <w:t>תוכן ופיתוח חומרים לימודים ב</w:t>
      </w:r>
      <w:r w:rsidRPr="00851F21">
        <w:rPr>
          <w:rFonts w:ascii="David" w:hAnsi="David"/>
          <w:rtl/>
        </w:rPr>
        <w:t>פרויקטים בתחום החינוך</w:t>
      </w:r>
      <w:r w:rsidR="001E0A33">
        <w:rPr>
          <w:rFonts w:hint="cs"/>
          <w:rtl/>
        </w:rPr>
        <w:t>:</w:t>
      </w: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19AC3A10" w14:textId="77777777" w:rsidTr="00FF02D0">
        <w:tc>
          <w:tcPr>
            <w:tcW w:w="2074" w:type="dxa"/>
          </w:tcPr>
          <w:p w14:paraId="5162767B" w14:textId="77777777" w:rsidR="00E36F2B" w:rsidRPr="00E36F2B" w:rsidRDefault="00E36F2B" w:rsidP="00FF02D0">
            <w:pPr>
              <w:bidi/>
              <w:jc w:val="left"/>
              <w:rPr>
                <w:b/>
                <w:bCs/>
                <w:rtl/>
              </w:rPr>
            </w:pPr>
            <w:r w:rsidRPr="00E36F2B">
              <w:rPr>
                <w:rFonts w:hint="cs"/>
                <w:b/>
                <w:bCs/>
                <w:rtl/>
              </w:rPr>
              <w:t>לקוח</w:t>
            </w:r>
          </w:p>
        </w:tc>
        <w:tc>
          <w:tcPr>
            <w:tcW w:w="2074" w:type="dxa"/>
          </w:tcPr>
          <w:p w14:paraId="49683D60" w14:textId="77777777" w:rsidR="00E36F2B" w:rsidRPr="00E36F2B" w:rsidRDefault="00E36F2B" w:rsidP="00FF02D0">
            <w:pPr>
              <w:bidi/>
              <w:jc w:val="left"/>
              <w:rPr>
                <w:b/>
                <w:bCs/>
                <w:rtl/>
              </w:rPr>
            </w:pPr>
            <w:r w:rsidRPr="00E36F2B">
              <w:rPr>
                <w:rFonts w:hint="cs"/>
                <w:b/>
                <w:bCs/>
                <w:rtl/>
              </w:rPr>
              <w:t>שם איש קשר בלקוח ופרטי התקשרות</w:t>
            </w:r>
          </w:p>
        </w:tc>
        <w:tc>
          <w:tcPr>
            <w:tcW w:w="2074" w:type="dxa"/>
          </w:tcPr>
          <w:p w14:paraId="3F076CE8" w14:textId="77777777" w:rsidR="00E36F2B" w:rsidRPr="00E36F2B" w:rsidRDefault="00E36F2B" w:rsidP="00FF02D0">
            <w:pPr>
              <w:bidi/>
              <w:jc w:val="left"/>
              <w:rPr>
                <w:b/>
                <w:bCs/>
                <w:rtl/>
              </w:rPr>
            </w:pPr>
            <w:r w:rsidRPr="00E36F2B">
              <w:rPr>
                <w:rFonts w:hint="cs"/>
                <w:b/>
                <w:bCs/>
                <w:rtl/>
              </w:rPr>
              <w:t>תאור הפרויקט</w:t>
            </w:r>
          </w:p>
        </w:tc>
        <w:tc>
          <w:tcPr>
            <w:tcW w:w="2074" w:type="dxa"/>
          </w:tcPr>
          <w:p w14:paraId="1AE9E2BD" w14:textId="77777777" w:rsidR="00E36F2B" w:rsidRPr="00E36F2B" w:rsidRDefault="00E36F2B" w:rsidP="00FF02D0">
            <w:pPr>
              <w:bidi/>
              <w:jc w:val="left"/>
              <w:rPr>
                <w:b/>
                <w:bCs/>
                <w:rtl/>
              </w:rPr>
            </w:pPr>
            <w:r w:rsidRPr="00E36F2B">
              <w:rPr>
                <w:rFonts w:hint="cs"/>
                <w:b/>
                <w:bCs/>
                <w:rtl/>
              </w:rPr>
              <w:t>מועד העבודה</w:t>
            </w:r>
          </w:p>
        </w:tc>
      </w:tr>
      <w:tr w:rsidR="00E36F2B" w14:paraId="0C9640EE" w14:textId="77777777" w:rsidTr="00FF02D0">
        <w:tc>
          <w:tcPr>
            <w:tcW w:w="2074" w:type="dxa"/>
          </w:tcPr>
          <w:p w14:paraId="7F3C43A3" w14:textId="77777777" w:rsidR="00E36F2B" w:rsidRDefault="00E36F2B" w:rsidP="00FF02D0">
            <w:pPr>
              <w:pStyle w:val="a"/>
              <w:numPr>
                <w:ilvl w:val="0"/>
                <w:numId w:val="0"/>
              </w:numPr>
              <w:rPr>
                <w:rtl/>
              </w:rPr>
            </w:pPr>
          </w:p>
        </w:tc>
        <w:tc>
          <w:tcPr>
            <w:tcW w:w="2074" w:type="dxa"/>
          </w:tcPr>
          <w:p w14:paraId="45FBBD86" w14:textId="77777777" w:rsidR="00E36F2B" w:rsidRDefault="00E36F2B" w:rsidP="00FF02D0">
            <w:pPr>
              <w:pStyle w:val="a"/>
              <w:numPr>
                <w:ilvl w:val="0"/>
                <w:numId w:val="0"/>
              </w:numPr>
              <w:rPr>
                <w:rtl/>
              </w:rPr>
            </w:pPr>
          </w:p>
        </w:tc>
        <w:tc>
          <w:tcPr>
            <w:tcW w:w="2074" w:type="dxa"/>
          </w:tcPr>
          <w:p w14:paraId="65A29A84" w14:textId="77777777" w:rsidR="00E36F2B" w:rsidRDefault="00E36F2B" w:rsidP="00FF02D0">
            <w:pPr>
              <w:pStyle w:val="a"/>
              <w:numPr>
                <w:ilvl w:val="0"/>
                <w:numId w:val="0"/>
              </w:numPr>
              <w:rPr>
                <w:rtl/>
              </w:rPr>
            </w:pPr>
          </w:p>
        </w:tc>
        <w:tc>
          <w:tcPr>
            <w:tcW w:w="2074" w:type="dxa"/>
          </w:tcPr>
          <w:p w14:paraId="2A0E95D1" w14:textId="77777777" w:rsidR="00E36F2B" w:rsidRDefault="00E36F2B" w:rsidP="00FF02D0">
            <w:pPr>
              <w:pStyle w:val="a"/>
              <w:numPr>
                <w:ilvl w:val="0"/>
                <w:numId w:val="0"/>
              </w:numPr>
              <w:rPr>
                <w:rtl/>
              </w:rPr>
            </w:pPr>
          </w:p>
        </w:tc>
      </w:tr>
      <w:tr w:rsidR="00E36F2B" w14:paraId="15421549" w14:textId="77777777" w:rsidTr="00FF02D0">
        <w:tc>
          <w:tcPr>
            <w:tcW w:w="2074" w:type="dxa"/>
          </w:tcPr>
          <w:p w14:paraId="7B45A14E" w14:textId="77777777" w:rsidR="00E36F2B" w:rsidRDefault="00E36F2B" w:rsidP="00FF02D0">
            <w:pPr>
              <w:pStyle w:val="a"/>
              <w:numPr>
                <w:ilvl w:val="0"/>
                <w:numId w:val="0"/>
              </w:numPr>
              <w:rPr>
                <w:rtl/>
              </w:rPr>
            </w:pPr>
          </w:p>
        </w:tc>
        <w:tc>
          <w:tcPr>
            <w:tcW w:w="2074" w:type="dxa"/>
          </w:tcPr>
          <w:p w14:paraId="394A2C0A" w14:textId="77777777" w:rsidR="00E36F2B" w:rsidRDefault="00E36F2B" w:rsidP="00FF02D0">
            <w:pPr>
              <w:pStyle w:val="a"/>
              <w:numPr>
                <w:ilvl w:val="0"/>
                <w:numId w:val="0"/>
              </w:numPr>
              <w:rPr>
                <w:rtl/>
              </w:rPr>
            </w:pPr>
          </w:p>
        </w:tc>
        <w:tc>
          <w:tcPr>
            <w:tcW w:w="2074" w:type="dxa"/>
          </w:tcPr>
          <w:p w14:paraId="6D885B77" w14:textId="77777777" w:rsidR="00E36F2B" w:rsidRDefault="00E36F2B" w:rsidP="00FF02D0">
            <w:pPr>
              <w:pStyle w:val="a"/>
              <w:numPr>
                <w:ilvl w:val="0"/>
                <w:numId w:val="0"/>
              </w:numPr>
              <w:rPr>
                <w:rtl/>
              </w:rPr>
            </w:pPr>
          </w:p>
        </w:tc>
        <w:tc>
          <w:tcPr>
            <w:tcW w:w="2074" w:type="dxa"/>
          </w:tcPr>
          <w:p w14:paraId="2329CA49" w14:textId="77777777" w:rsidR="00E36F2B" w:rsidRDefault="00E36F2B" w:rsidP="00FF02D0">
            <w:pPr>
              <w:pStyle w:val="a"/>
              <w:numPr>
                <w:ilvl w:val="0"/>
                <w:numId w:val="0"/>
              </w:numPr>
              <w:rPr>
                <w:rtl/>
              </w:rPr>
            </w:pPr>
          </w:p>
        </w:tc>
      </w:tr>
      <w:tr w:rsidR="00E36F2B" w14:paraId="0BB216FF" w14:textId="77777777" w:rsidTr="00FF02D0">
        <w:tc>
          <w:tcPr>
            <w:tcW w:w="2074" w:type="dxa"/>
          </w:tcPr>
          <w:p w14:paraId="23373EEE" w14:textId="77777777" w:rsidR="00E36F2B" w:rsidRDefault="00E36F2B" w:rsidP="00FF02D0">
            <w:pPr>
              <w:pStyle w:val="a"/>
              <w:numPr>
                <w:ilvl w:val="0"/>
                <w:numId w:val="0"/>
              </w:numPr>
              <w:rPr>
                <w:rtl/>
              </w:rPr>
            </w:pPr>
          </w:p>
        </w:tc>
        <w:tc>
          <w:tcPr>
            <w:tcW w:w="2074" w:type="dxa"/>
          </w:tcPr>
          <w:p w14:paraId="1975E6C9" w14:textId="77777777" w:rsidR="00E36F2B" w:rsidRDefault="00E36F2B" w:rsidP="00FF02D0">
            <w:pPr>
              <w:pStyle w:val="a"/>
              <w:numPr>
                <w:ilvl w:val="0"/>
                <w:numId w:val="0"/>
              </w:numPr>
              <w:rPr>
                <w:rtl/>
              </w:rPr>
            </w:pPr>
          </w:p>
        </w:tc>
        <w:tc>
          <w:tcPr>
            <w:tcW w:w="2074" w:type="dxa"/>
          </w:tcPr>
          <w:p w14:paraId="5B237AF2" w14:textId="77777777" w:rsidR="00E36F2B" w:rsidRDefault="00E36F2B" w:rsidP="00FF02D0">
            <w:pPr>
              <w:pStyle w:val="a"/>
              <w:numPr>
                <w:ilvl w:val="0"/>
                <w:numId w:val="0"/>
              </w:numPr>
              <w:rPr>
                <w:rtl/>
              </w:rPr>
            </w:pPr>
          </w:p>
        </w:tc>
        <w:tc>
          <w:tcPr>
            <w:tcW w:w="2074" w:type="dxa"/>
          </w:tcPr>
          <w:p w14:paraId="7B306C27" w14:textId="77777777" w:rsidR="00E36F2B" w:rsidRDefault="00E36F2B" w:rsidP="00FF02D0">
            <w:pPr>
              <w:pStyle w:val="a"/>
              <w:numPr>
                <w:ilvl w:val="0"/>
                <w:numId w:val="0"/>
              </w:numPr>
              <w:rPr>
                <w:rtl/>
              </w:rPr>
            </w:pPr>
          </w:p>
        </w:tc>
      </w:tr>
      <w:tr w:rsidR="00E36F2B" w14:paraId="62FD696A" w14:textId="77777777" w:rsidTr="00FF02D0">
        <w:tc>
          <w:tcPr>
            <w:tcW w:w="2074" w:type="dxa"/>
          </w:tcPr>
          <w:p w14:paraId="4A28EDCF" w14:textId="77777777" w:rsidR="00E36F2B" w:rsidRDefault="00E36F2B" w:rsidP="00FF02D0">
            <w:pPr>
              <w:pStyle w:val="a"/>
              <w:numPr>
                <w:ilvl w:val="0"/>
                <w:numId w:val="0"/>
              </w:numPr>
              <w:rPr>
                <w:rtl/>
              </w:rPr>
            </w:pPr>
          </w:p>
        </w:tc>
        <w:tc>
          <w:tcPr>
            <w:tcW w:w="2074" w:type="dxa"/>
          </w:tcPr>
          <w:p w14:paraId="1F37E861" w14:textId="77777777" w:rsidR="00E36F2B" w:rsidRDefault="00E36F2B" w:rsidP="00FF02D0">
            <w:pPr>
              <w:pStyle w:val="a"/>
              <w:numPr>
                <w:ilvl w:val="0"/>
                <w:numId w:val="0"/>
              </w:numPr>
              <w:rPr>
                <w:rtl/>
              </w:rPr>
            </w:pPr>
          </w:p>
        </w:tc>
        <w:tc>
          <w:tcPr>
            <w:tcW w:w="2074" w:type="dxa"/>
          </w:tcPr>
          <w:p w14:paraId="3EDAA456" w14:textId="77777777" w:rsidR="00E36F2B" w:rsidRDefault="00E36F2B" w:rsidP="00FF02D0">
            <w:pPr>
              <w:pStyle w:val="a"/>
              <w:numPr>
                <w:ilvl w:val="0"/>
                <w:numId w:val="0"/>
              </w:numPr>
              <w:rPr>
                <w:rtl/>
              </w:rPr>
            </w:pPr>
          </w:p>
        </w:tc>
        <w:tc>
          <w:tcPr>
            <w:tcW w:w="2074" w:type="dxa"/>
          </w:tcPr>
          <w:p w14:paraId="64DF3B93" w14:textId="77777777" w:rsidR="00E36F2B" w:rsidRDefault="00E36F2B" w:rsidP="00FF02D0">
            <w:pPr>
              <w:pStyle w:val="a"/>
              <w:numPr>
                <w:ilvl w:val="0"/>
                <w:numId w:val="0"/>
              </w:numPr>
              <w:rPr>
                <w:rtl/>
              </w:rPr>
            </w:pPr>
          </w:p>
        </w:tc>
      </w:tr>
    </w:tbl>
    <w:p w14:paraId="2EC200BE" w14:textId="77777777" w:rsidR="00E36F2B" w:rsidRPr="00724D27" w:rsidRDefault="00E36F2B" w:rsidP="00E36F2B">
      <w:pPr>
        <w:pStyle w:val="a"/>
        <w:numPr>
          <w:ilvl w:val="0"/>
          <w:numId w:val="0"/>
        </w:numPr>
        <w:ind w:left="360"/>
      </w:pPr>
    </w:p>
    <w:p w14:paraId="63A34ED1" w14:textId="09EEF05D" w:rsidR="00E36F2B" w:rsidRDefault="00E36F2B" w:rsidP="00E36F2B">
      <w:pPr>
        <w:pStyle w:val="a"/>
        <w:numPr>
          <w:ilvl w:val="0"/>
          <w:numId w:val="0"/>
        </w:numPr>
        <w:ind w:left="360"/>
        <w:rPr>
          <w:rtl/>
        </w:rPr>
      </w:pPr>
      <w:r>
        <w:rPr>
          <w:rFonts w:hint="cs"/>
          <w:rtl/>
        </w:rPr>
        <w:t>יש לצרף קו"ח ותעודות רלוונטיות.</w:t>
      </w:r>
    </w:p>
    <w:p w14:paraId="2E87E29F" w14:textId="77777777" w:rsidR="00E36F2B" w:rsidRDefault="00E36F2B">
      <w:pPr>
        <w:rPr>
          <w:b/>
          <w:bCs/>
        </w:rPr>
      </w:pPr>
      <w:r>
        <w:rPr>
          <w:rtl/>
        </w:rPr>
        <w:br w:type="page"/>
      </w:r>
    </w:p>
    <w:p w14:paraId="2E0DC880" w14:textId="7F0EAC6D" w:rsidR="00E36F2B" w:rsidRPr="00E36F2B" w:rsidRDefault="00E36F2B" w:rsidP="00E36F2B">
      <w:pPr>
        <w:pStyle w:val="a"/>
        <w:rPr>
          <w:sz w:val="28"/>
          <w:szCs w:val="28"/>
        </w:rPr>
      </w:pPr>
      <w:r w:rsidRPr="00E36F2B">
        <w:rPr>
          <w:rFonts w:hint="cs"/>
          <w:sz w:val="28"/>
          <w:szCs w:val="28"/>
          <w:rtl/>
        </w:rPr>
        <w:t xml:space="preserve">ראש תחום </w:t>
      </w:r>
      <w:r>
        <w:rPr>
          <w:rFonts w:hint="cs"/>
          <w:sz w:val="28"/>
          <w:szCs w:val="28"/>
          <w:rtl/>
        </w:rPr>
        <w:t>אירועי למידה מקוונים</w:t>
      </w:r>
    </w:p>
    <w:tbl>
      <w:tblPr>
        <w:tblStyle w:val="af4"/>
        <w:bidiVisual/>
        <w:tblW w:w="0" w:type="auto"/>
        <w:tblInd w:w="360" w:type="dxa"/>
        <w:tblLook w:val="04A0" w:firstRow="1" w:lastRow="0" w:firstColumn="1" w:lastColumn="0" w:noHBand="0" w:noVBand="1"/>
      </w:tblPr>
      <w:tblGrid>
        <w:gridCol w:w="2981"/>
        <w:gridCol w:w="4808"/>
      </w:tblGrid>
      <w:tr w:rsidR="00E36F2B" w14:paraId="63E4340A" w14:textId="77777777" w:rsidTr="00FF02D0">
        <w:tc>
          <w:tcPr>
            <w:tcW w:w="2981" w:type="dxa"/>
          </w:tcPr>
          <w:p w14:paraId="61D1AF10" w14:textId="77777777" w:rsidR="00E36F2B" w:rsidRPr="00E36F2B" w:rsidRDefault="00E36F2B" w:rsidP="00FF02D0">
            <w:pPr>
              <w:bidi/>
              <w:jc w:val="left"/>
              <w:rPr>
                <w:b/>
                <w:bCs/>
                <w:rtl/>
              </w:rPr>
            </w:pPr>
            <w:r w:rsidRPr="00E36F2B">
              <w:rPr>
                <w:rFonts w:hint="cs"/>
                <w:b/>
                <w:bCs/>
                <w:rtl/>
              </w:rPr>
              <w:t>שם</w:t>
            </w:r>
          </w:p>
        </w:tc>
        <w:tc>
          <w:tcPr>
            <w:tcW w:w="4808" w:type="dxa"/>
          </w:tcPr>
          <w:p w14:paraId="4435ED7A" w14:textId="77777777" w:rsidR="00E36F2B" w:rsidRDefault="00E36F2B" w:rsidP="00FF02D0">
            <w:pPr>
              <w:pStyle w:val="a"/>
              <w:numPr>
                <w:ilvl w:val="0"/>
                <w:numId w:val="0"/>
              </w:numPr>
              <w:rPr>
                <w:rtl/>
              </w:rPr>
            </w:pPr>
          </w:p>
        </w:tc>
      </w:tr>
      <w:tr w:rsidR="00E36F2B" w14:paraId="0D53A824" w14:textId="77777777" w:rsidTr="00FF02D0">
        <w:tc>
          <w:tcPr>
            <w:tcW w:w="2981" w:type="dxa"/>
          </w:tcPr>
          <w:p w14:paraId="44AD51DA" w14:textId="77777777" w:rsidR="00E36F2B" w:rsidRPr="00E36F2B" w:rsidRDefault="00E36F2B" w:rsidP="00FF02D0">
            <w:pPr>
              <w:bidi/>
              <w:jc w:val="left"/>
              <w:rPr>
                <w:b/>
                <w:bCs/>
                <w:rtl/>
              </w:rPr>
            </w:pPr>
            <w:r w:rsidRPr="00E36F2B">
              <w:rPr>
                <w:rFonts w:hint="cs"/>
                <w:b/>
                <w:bCs/>
                <w:rtl/>
              </w:rPr>
              <w:t>טלפון</w:t>
            </w:r>
          </w:p>
        </w:tc>
        <w:tc>
          <w:tcPr>
            <w:tcW w:w="4808" w:type="dxa"/>
          </w:tcPr>
          <w:p w14:paraId="4829F974" w14:textId="77777777" w:rsidR="00E36F2B" w:rsidRDefault="00E36F2B" w:rsidP="00FF02D0">
            <w:pPr>
              <w:pStyle w:val="a"/>
              <w:numPr>
                <w:ilvl w:val="0"/>
                <w:numId w:val="0"/>
              </w:numPr>
              <w:rPr>
                <w:rtl/>
              </w:rPr>
            </w:pPr>
          </w:p>
        </w:tc>
      </w:tr>
      <w:tr w:rsidR="00E36F2B" w14:paraId="18C7D094" w14:textId="77777777" w:rsidTr="00FF02D0">
        <w:tc>
          <w:tcPr>
            <w:tcW w:w="2981" w:type="dxa"/>
          </w:tcPr>
          <w:p w14:paraId="5D662E1D" w14:textId="77777777" w:rsidR="00E36F2B" w:rsidRPr="00E36F2B" w:rsidRDefault="00E36F2B" w:rsidP="00FF02D0">
            <w:pPr>
              <w:bidi/>
              <w:jc w:val="left"/>
              <w:rPr>
                <w:b/>
                <w:bCs/>
                <w:rtl/>
              </w:rPr>
            </w:pPr>
            <w:r w:rsidRPr="00E36F2B">
              <w:rPr>
                <w:rFonts w:hint="cs"/>
                <w:b/>
                <w:bCs/>
                <w:rtl/>
              </w:rPr>
              <w:t>דואל</w:t>
            </w:r>
          </w:p>
        </w:tc>
        <w:tc>
          <w:tcPr>
            <w:tcW w:w="4808" w:type="dxa"/>
          </w:tcPr>
          <w:p w14:paraId="340401DA" w14:textId="77777777" w:rsidR="00E36F2B" w:rsidRDefault="00E36F2B" w:rsidP="00FF02D0">
            <w:pPr>
              <w:pStyle w:val="a"/>
              <w:numPr>
                <w:ilvl w:val="0"/>
                <w:numId w:val="0"/>
              </w:numPr>
              <w:rPr>
                <w:rtl/>
              </w:rPr>
            </w:pPr>
          </w:p>
        </w:tc>
      </w:tr>
      <w:tr w:rsidR="00E36F2B" w14:paraId="33A1AE88" w14:textId="77777777" w:rsidTr="00FF02D0">
        <w:tc>
          <w:tcPr>
            <w:tcW w:w="2981" w:type="dxa"/>
          </w:tcPr>
          <w:p w14:paraId="44998313" w14:textId="77777777" w:rsidR="00E36F2B" w:rsidRPr="00E36F2B" w:rsidRDefault="00E36F2B" w:rsidP="00FF02D0">
            <w:pPr>
              <w:bidi/>
              <w:jc w:val="left"/>
              <w:rPr>
                <w:b/>
                <w:bCs/>
                <w:rtl/>
              </w:rPr>
            </w:pPr>
            <w:r w:rsidRPr="00E36F2B">
              <w:rPr>
                <w:rFonts w:hint="cs"/>
                <w:b/>
                <w:bCs/>
                <w:rtl/>
              </w:rPr>
              <w:t>היקף משרה שיועסק בפרויקט</w:t>
            </w:r>
          </w:p>
        </w:tc>
        <w:tc>
          <w:tcPr>
            <w:tcW w:w="4808" w:type="dxa"/>
          </w:tcPr>
          <w:p w14:paraId="50464A6A" w14:textId="77777777" w:rsidR="00E36F2B" w:rsidRDefault="00E36F2B" w:rsidP="00FF02D0">
            <w:pPr>
              <w:pStyle w:val="a"/>
              <w:numPr>
                <w:ilvl w:val="0"/>
                <w:numId w:val="0"/>
              </w:numPr>
              <w:rPr>
                <w:rtl/>
              </w:rPr>
            </w:pPr>
          </w:p>
        </w:tc>
      </w:tr>
      <w:tr w:rsidR="00E36F2B" w14:paraId="13C98724" w14:textId="77777777" w:rsidTr="00FF02D0">
        <w:tc>
          <w:tcPr>
            <w:tcW w:w="2981" w:type="dxa"/>
          </w:tcPr>
          <w:p w14:paraId="5CB17211" w14:textId="77777777" w:rsidR="00E36F2B" w:rsidRPr="00E36F2B" w:rsidRDefault="00E36F2B" w:rsidP="00FF02D0">
            <w:pPr>
              <w:bidi/>
              <w:jc w:val="left"/>
              <w:rPr>
                <w:b/>
                <w:bCs/>
                <w:rtl/>
              </w:rPr>
            </w:pPr>
            <w:r w:rsidRPr="00E36F2B">
              <w:rPr>
                <w:rFonts w:hint="cs"/>
                <w:b/>
                <w:bCs/>
                <w:rtl/>
              </w:rPr>
              <w:t>השכלה אקדמית</w:t>
            </w:r>
          </w:p>
        </w:tc>
        <w:tc>
          <w:tcPr>
            <w:tcW w:w="4808" w:type="dxa"/>
          </w:tcPr>
          <w:p w14:paraId="1E71EE23" w14:textId="77777777" w:rsidR="00E36F2B" w:rsidRDefault="00E36F2B" w:rsidP="00FF02D0">
            <w:pPr>
              <w:pStyle w:val="a"/>
              <w:numPr>
                <w:ilvl w:val="0"/>
                <w:numId w:val="0"/>
              </w:numPr>
              <w:rPr>
                <w:rtl/>
              </w:rPr>
            </w:pPr>
          </w:p>
        </w:tc>
      </w:tr>
    </w:tbl>
    <w:p w14:paraId="35521C10" w14:textId="77777777" w:rsidR="00E36F2B" w:rsidRDefault="00E36F2B" w:rsidP="00E36F2B">
      <w:pPr>
        <w:pStyle w:val="a"/>
        <w:numPr>
          <w:ilvl w:val="0"/>
          <w:numId w:val="0"/>
        </w:numPr>
        <w:ind w:left="360"/>
        <w:rPr>
          <w:rtl/>
        </w:rPr>
      </w:pPr>
    </w:p>
    <w:p w14:paraId="1CC537AE" w14:textId="0BF68D31" w:rsidR="00E36F2B" w:rsidRPr="00E36F2B" w:rsidRDefault="00E36F2B" w:rsidP="00E36F2B">
      <w:pPr>
        <w:pStyle w:val="a"/>
        <w:numPr>
          <w:ilvl w:val="0"/>
          <w:numId w:val="0"/>
        </w:numPr>
        <w:ind w:left="360"/>
        <w:rPr>
          <w:rtl/>
        </w:rPr>
      </w:pPr>
      <w:r>
        <w:rPr>
          <w:rFonts w:hint="cs"/>
          <w:rtl/>
        </w:rPr>
        <w:t xml:space="preserve">ניסיון </w:t>
      </w:r>
      <w:r w:rsidRPr="00E36F2B">
        <w:rPr>
          <w:rFonts w:hint="cs"/>
          <w:rtl/>
        </w:rPr>
        <w:t>בניהול אירועי למידה מקוונים</w:t>
      </w:r>
      <w:r w:rsidR="001E0A33">
        <w:rPr>
          <w:rFonts w:hint="cs"/>
          <w:rtl/>
        </w:rPr>
        <w:t>:</w:t>
      </w:r>
    </w:p>
    <w:p w14:paraId="2A0B5D31" w14:textId="54F5C176"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2A66D1AB" w14:textId="77777777" w:rsidTr="00FF02D0">
        <w:tc>
          <w:tcPr>
            <w:tcW w:w="2074" w:type="dxa"/>
          </w:tcPr>
          <w:p w14:paraId="1102F04E" w14:textId="77777777" w:rsidR="00E36F2B" w:rsidRPr="00E36F2B" w:rsidRDefault="00E36F2B" w:rsidP="00FF02D0">
            <w:pPr>
              <w:bidi/>
              <w:jc w:val="left"/>
              <w:rPr>
                <w:b/>
                <w:bCs/>
                <w:rtl/>
              </w:rPr>
            </w:pPr>
            <w:r w:rsidRPr="00E36F2B">
              <w:rPr>
                <w:rFonts w:hint="cs"/>
                <w:b/>
                <w:bCs/>
                <w:rtl/>
              </w:rPr>
              <w:t>לקוח</w:t>
            </w:r>
          </w:p>
        </w:tc>
        <w:tc>
          <w:tcPr>
            <w:tcW w:w="2074" w:type="dxa"/>
          </w:tcPr>
          <w:p w14:paraId="38C98919" w14:textId="77777777" w:rsidR="00E36F2B" w:rsidRPr="00E36F2B" w:rsidRDefault="00E36F2B" w:rsidP="00FF02D0">
            <w:pPr>
              <w:bidi/>
              <w:jc w:val="left"/>
              <w:rPr>
                <w:b/>
                <w:bCs/>
                <w:rtl/>
              </w:rPr>
            </w:pPr>
            <w:r w:rsidRPr="00E36F2B">
              <w:rPr>
                <w:rFonts w:hint="cs"/>
                <w:b/>
                <w:bCs/>
                <w:rtl/>
              </w:rPr>
              <w:t>שם איש קשר בלקוח ופרטי התקשרות</w:t>
            </w:r>
          </w:p>
        </w:tc>
        <w:tc>
          <w:tcPr>
            <w:tcW w:w="2074" w:type="dxa"/>
          </w:tcPr>
          <w:p w14:paraId="269D56BB" w14:textId="77777777" w:rsidR="00E36F2B" w:rsidRPr="00E36F2B" w:rsidRDefault="00E36F2B" w:rsidP="00FF02D0">
            <w:pPr>
              <w:bidi/>
              <w:jc w:val="left"/>
              <w:rPr>
                <w:b/>
                <w:bCs/>
                <w:rtl/>
              </w:rPr>
            </w:pPr>
            <w:r w:rsidRPr="00E36F2B">
              <w:rPr>
                <w:rFonts w:hint="cs"/>
                <w:b/>
                <w:bCs/>
                <w:rtl/>
              </w:rPr>
              <w:t>תאור הפרויקט</w:t>
            </w:r>
          </w:p>
        </w:tc>
        <w:tc>
          <w:tcPr>
            <w:tcW w:w="2074" w:type="dxa"/>
          </w:tcPr>
          <w:p w14:paraId="7D1504D1" w14:textId="77777777" w:rsidR="00E36F2B" w:rsidRPr="00E36F2B" w:rsidRDefault="00E36F2B" w:rsidP="00FF02D0">
            <w:pPr>
              <w:bidi/>
              <w:jc w:val="left"/>
              <w:rPr>
                <w:b/>
                <w:bCs/>
                <w:rtl/>
              </w:rPr>
            </w:pPr>
            <w:r w:rsidRPr="00E36F2B">
              <w:rPr>
                <w:rFonts w:hint="cs"/>
                <w:b/>
                <w:bCs/>
                <w:rtl/>
              </w:rPr>
              <w:t>מועד העבודה</w:t>
            </w:r>
          </w:p>
        </w:tc>
      </w:tr>
      <w:tr w:rsidR="00E36F2B" w14:paraId="3794B484" w14:textId="77777777" w:rsidTr="00FF02D0">
        <w:tc>
          <w:tcPr>
            <w:tcW w:w="2074" w:type="dxa"/>
          </w:tcPr>
          <w:p w14:paraId="45865DD2" w14:textId="77777777" w:rsidR="00E36F2B" w:rsidRDefault="00E36F2B" w:rsidP="00FF02D0">
            <w:pPr>
              <w:pStyle w:val="a"/>
              <w:numPr>
                <w:ilvl w:val="0"/>
                <w:numId w:val="0"/>
              </w:numPr>
              <w:rPr>
                <w:rtl/>
              </w:rPr>
            </w:pPr>
          </w:p>
        </w:tc>
        <w:tc>
          <w:tcPr>
            <w:tcW w:w="2074" w:type="dxa"/>
          </w:tcPr>
          <w:p w14:paraId="4ECA0CD1" w14:textId="77777777" w:rsidR="00E36F2B" w:rsidRDefault="00E36F2B" w:rsidP="00FF02D0">
            <w:pPr>
              <w:pStyle w:val="a"/>
              <w:numPr>
                <w:ilvl w:val="0"/>
                <w:numId w:val="0"/>
              </w:numPr>
              <w:rPr>
                <w:rtl/>
              </w:rPr>
            </w:pPr>
          </w:p>
        </w:tc>
        <w:tc>
          <w:tcPr>
            <w:tcW w:w="2074" w:type="dxa"/>
          </w:tcPr>
          <w:p w14:paraId="385A8B5D" w14:textId="77777777" w:rsidR="00E36F2B" w:rsidRDefault="00E36F2B" w:rsidP="00FF02D0">
            <w:pPr>
              <w:pStyle w:val="a"/>
              <w:numPr>
                <w:ilvl w:val="0"/>
                <w:numId w:val="0"/>
              </w:numPr>
              <w:rPr>
                <w:rtl/>
              </w:rPr>
            </w:pPr>
          </w:p>
        </w:tc>
        <w:tc>
          <w:tcPr>
            <w:tcW w:w="2074" w:type="dxa"/>
          </w:tcPr>
          <w:p w14:paraId="04A135AC" w14:textId="77777777" w:rsidR="00E36F2B" w:rsidRDefault="00E36F2B" w:rsidP="00FF02D0">
            <w:pPr>
              <w:pStyle w:val="a"/>
              <w:numPr>
                <w:ilvl w:val="0"/>
                <w:numId w:val="0"/>
              </w:numPr>
              <w:rPr>
                <w:rtl/>
              </w:rPr>
            </w:pPr>
          </w:p>
        </w:tc>
      </w:tr>
      <w:tr w:rsidR="00E36F2B" w14:paraId="423338CB" w14:textId="77777777" w:rsidTr="00FF02D0">
        <w:tc>
          <w:tcPr>
            <w:tcW w:w="2074" w:type="dxa"/>
          </w:tcPr>
          <w:p w14:paraId="5EDE0C29" w14:textId="77777777" w:rsidR="00E36F2B" w:rsidRDefault="00E36F2B" w:rsidP="00FF02D0">
            <w:pPr>
              <w:pStyle w:val="a"/>
              <w:numPr>
                <w:ilvl w:val="0"/>
                <w:numId w:val="0"/>
              </w:numPr>
              <w:rPr>
                <w:rtl/>
              </w:rPr>
            </w:pPr>
          </w:p>
        </w:tc>
        <w:tc>
          <w:tcPr>
            <w:tcW w:w="2074" w:type="dxa"/>
          </w:tcPr>
          <w:p w14:paraId="0785636E" w14:textId="77777777" w:rsidR="00E36F2B" w:rsidRDefault="00E36F2B" w:rsidP="00FF02D0">
            <w:pPr>
              <w:pStyle w:val="a"/>
              <w:numPr>
                <w:ilvl w:val="0"/>
                <w:numId w:val="0"/>
              </w:numPr>
              <w:rPr>
                <w:rtl/>
              </w:rPr>
            </w:pPr>
          </w:p>
        </w:tc>
        <w:tc>
          <w:tcPr>
            <w:tcW w:w="2074" w:type="dxa"/>
          </w:tcPr>
          <w:p w14:paraId="234420F8" w14:textId="77777777" w:rsidR="00E36F2B" w:rsidRDefault="00E36F2B" w:rsidP="00FF02D0">
            <w:pPr>
              <w:pStyle w:val="a"/>
              <w:numPr>
                <w:ilvl w:val="0"/>
                <w:numId w:val="0"/>
              </w:numPr>
              <w:rPr>
                <w:rtl/>
              </w:rPr>
            </w:pPr>
          </w:p>
        </w:tc>
        <w:tc>
          <w:tcPr>
            <w:tcW w:w="2074" w:type="dxa"/>
          </w:tcPr>
          <w:p w14:paraId="07B191CE" w14:textId="77777777" w:rsidR="00E36F2B" w:rsidRDefault="00E36F2B" w:rsidP="00FF02D0">
            <w:pPr>
              <w:pStyle w:val="a"/>
              <w:numPr>
                <w:ilvl w:val="0"/>
                <w:numId w:val="0"/>
              </w:numPr>
              <w:rPr>
                <w:rtl/>
              </w:rPr>
            </w:pPr>
          </w:p>
        </w:tc>
      </w:tr>
      <w:tr w:rsidR="00E36F2B" w14:paraId="06EE7528" w14:textId="77777777" w:rsidTr="00FF02D0">
        <w:tc>
          <w:tcPr>
            <w:tcW w:w="2074" w:type="dxa"/>
          </w:tcPr>
          <w:p w14:paraId="42169CFC" w14:textId="77777777" w:rsidR="00E36F2B" w:rsidRDefault="00E36F2B" w:rsidP="00FF02D0">
            <w:pPr>
              <w:pStyle w:val="a"/>
              <w:numPr>
                <w:ilvl w:val="0"/>
                <w:numId w:val="0"/>
              </w:numPr>
              <w:rPr>
                <w:rtl/>
              </w:rPr>
            </w:pPr>
          </w:p>
        </w:tc>
        <w:tc>
          <w:tcPr>
            <w:tcW w:w="2074" w:type="dxa"/>
          </w:tcPr>
          <w:p w14:paraId="78915632" w14:textId="77777777" w:rsidR="00E36F2B" w:rsidRDefault="00E36F2B" w:rsidP="00FF02D0">
            <w:pPr>
              <w:pStyle w:val="a"/>
              <w:numPr>
                <w:ilvl w:val="0"/>
                <w:numId w:val="0"/>
              </w:numPr>
              <w:rPr>
                <w:rtl/>
              </w:rPr>
            </w:pPr>
          </w:p>
        </w:tc>
        <w:tc>
          <w:tcPr>
            <w:tcW w:w="2074" w:type="dxa"/>
          </w:tcPr>
          <w:p w14:paraId="7AA4B685" w14:textId="77777777" w:rsidR="00E36F2B" w:rsidRDefault="00E36F2B" w:rsidP="00FF02D0">
            <w:pPr>
              <w:pStyle w:val="a"/>
              <w:numPr>
                <w:ilvl w:val="0"/>
                <w:numId w:val="0"/>
              </w:numPr>
              <w:rPr>
                <w:rtl/>
              </w:rPr>
            </w:pPr>
          </w:p>
        </w:tc>
        <w:tc>
          <w:tcPr>
            <w:tcW w:w="2074" w:type="dxa"/>
          </w:tcPr>
          <w:p w14:paraId="1BFAFDFC" w14:textId="77777777" w:rsidR="00E36F2B" w:rsidRDefault="00E36F2B" w:rsidP="00FF02D0">
            <w:pPr>
              <w:pStyle w:val="a"/>
              <w:numPr>
                <w:ilvl w:val="0"/>
                <w:numId w:val="0"/>
              </w:numPr>
              <w:rPr>
                <w:rtl/>
              </w:rPr>
            </w:pPr>
          </w:p>
        </w:tc>
      </w:tr>
      <w:tr w:rsidR="00E36F2B" w14:paraId="614EB5EA" w14:textId="77777777" w:rsidTr="00FF02D0">
        <w:tc>
          <w:tcPr>
            <w:tcW w:w="2074" w:type="dxa"/>
          </w:tcPr>
          <w:p w14:paraId="05113363" w14:textId="77777777" w:rsidR="00E36F2B" w:rsidRDefault="00E36F2B" w:rsidP="00FF02D0">
            <w:pPr>
              <w:pStyle w:val="a"/>
              <w:numPr>
                <w:ilvl w:val="0"/>
                <w:numId w:val="0"/>
              </w:numPr>
              <w:rPr>
                <w:rtl/>
              </w:rPr>
            </w:pPr>
          </w:p>
        </w:tc>
        <w:tc>
          <w:tcPr>
            <w:tcW w:w="2074" w:type="dxa"/>
          </w:tcPr>
          <w:p w14:paraId="7FED04C0" w14:textId="77777777" w:rsidR="00E36F2B" w:rsidRDefault="00E36F2B" w:rsidP="00FF02D0">
            <w:pPr>
              <w:pStyle w:val="a"/>
              <w:numPr>
                <w:ilvl w:val="0"/>
                <w:numId w:val="0"/>
              </w:numPr>
              <w:rPr>
                <w:rtl/>
              </w:rPr>
            </w:pPr>
          </w:p>
        </w:tc>
        <w:tc>
          <w:tcPr>
            <w:tcW w:w="2074" w:type="dxa"/>
          </w:tcPr>
          <w:p w14:paraId="42DC24E6" w14:textId="77777777" w:rsidR="00E36F2B" w:rsidRDefault="00E36F2B" w:rsidP="00FF02D0">
            <w:pPr>
              <w:pStyle w:val="a"/>
              <w:numPr>
                <w:ilvl w:val="0"/>
                <w:numId w:val="0"/>
              </w:numPr>
              <w:rPr>
                <w:rtl/>
              </w:rPr>
            </w:pPr>
          </w:p>
        </w:tc>
        <w:tc>
          <w:tcPr>
            <w:tcW w:w="2074" w:type="dxa"/>
          </w:tcPr>
          <w:p w14:paraId="12805BCE" w14:textId="77777777" w:rsidR="00E36F2B" w:rsidRDefault="00E36F2B" w:rsidP="00FF02D0">
            <w:pPr>
              <w:pStyle w:val="a"/>
              <w:numPr>
                <w:ilvl w:val="0"/>
                <w:numId w:val="0"/>
              </w:numPr>
              <w:rPr>
                <w:rtl/>
              </w:rPr>
            </w:pPr>
          </w:p>
        </w:tc>
      </w:tr>
    </w:tbl>
    <w:p w14:paraId="23A5C82C" w14:textId="77777777" w:rsidR="00E36F2B" w:rsidRPr="00724D27" w:rsidRDefault="00E36F2B" w:rsidP="00E36F2B">
      <w:pPr>
        <w:pStyle w:val="a"/>
        <w:numPr>
          <w:ilvl w:val="0"/>
          <w:numId w:val="0"/>
        </w:numPr>
        <w:ind w:left="360"/>
      </w:pPr>
    </w:p>
    <w:p w14:paraId="29FD049F" w14:textId="77777777" w:rsidR="00E36F2B" w:rsidRPr="00851F21" w:rsidRDefault="00E36F2B" w:rsidP="00E36F2B">
      <w:pPr>
        <w:pStyle w:val="a"/>
        <w:numPr>
          <w:ilvl w:val="0"/>
          <w:numId w:val="0"/>
        </w:numPr>
        <w:ind w:left="360"/>
        <w:rPr>
          <w:rtl/>
        </w:rPr>
      </w:pPr>
      <w:r>
        <w:rPr>
          <w:rFonts w:hint="cs"/>
          <w:rtl/>
        </w:rPr>
        <w:t>יש לצרף קו"ח ותעודות רלוונטיות.</w:t>
      </w:r>
    </w:p>
    <w:p w14:paraId="5726E368" w14:textId="220E40AF" w:rsidR="001E0A33" w:rsidRDefault="001E0A33">
      <w:pPr>
        <w:rPr>
          <w:b/>
          <w:bCs/>
        </w:rPr>
      </w:pPr>
      <w:r>
        <w:rPr>
          <w:rtl/>
        </w:rPr>
        <w:br w:type="page"/>
      </w:r>
    </w:p>
    <w:p w14:paraId="17D43153" w14:textId="77777777" w:rsidR="00E36F2B" w:rsidRPr="00851F21" w:rsidRDefault="00E36F2B" w:rsidP="00E36F2B">
      <w:pPr>
        <w:pStyle w:val="a"/>
        <w:numPr>
          <w:ilvl w:val="0"/>
          <w:numId w:val="0"/>
        </w:numPr>
        <w:ind w:left="360"/>
        <w:rPr>
          <w:rtl/>
        </w:rPr>
      </w:pPr>
    </w:p>
    <w:p w14:paraId="63DF1AAD" w14:textId="4D1684CD" w:rsidR="001E0A33" w:rsidRPr="00E36F2B" w:rsidRDefault="001E0A33" w:rsidP="001E0A33">
      <w:pPr>
        <w:pStyle w:val="a"/>
        <w:rPr>
          <w:sz w:val="28"/>
          <w:szCs w:val="28"/>
        </w:rPr>
      </w:pPr>
      <w:r w:rsidRPr="00E36F2B">
        <w:rPr>
          <w:rFonts w:hint="cs"/>
          <w:sz w:val="28"/>
          <w:szCs w:val="28"/>
          <w:rtl/>
        </w:rPr>
        <w:t xml:space="preserve">ראש תחום </w:t>
      </w:r>
      <w:r>
        <w:rPr>
          <w:rFonts w:hint="cs"/>
          <w:sz w:val="28"/>
          <w:szCs w:val="28"/>
          <w:rtl/>
        </w:rPr>
        <w:t>חדשנות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1E0A33" w14:paraId="5B31DAE0" w14:textId="77777777" w:rsidTr="00FF02D0">
        <w:tc>
          <w:tcPr>
            <w:tcW w:w="2981" w:type="dxa"/>
          </w:tcPr>
          <w:p w14:paraId="010F5B15" w14:textId="77777777" w:rsidR="001E0A33" w:rsidRPr="00E36F2B" w:rsidRDefault="001E0A33" w:rsidP="00FF02D0">
            <w:pPr>
              <w:bidi/>
              <w:jc w:val="left"/>
              <w:rPr>
                <w:b/>
                <w:bCs/>
                <w:rtl/>
              </w:rPr>
            </w:pPr>
            <w:r w:rsidRPr="00E36F2B">
              <w:rPr>
                <w:rFonts w:hint="cs"/>
                <w:b/>
                <w:bCs/>
                <w:rtl/>
              </w:rPr>
              <w:t>שם</w:t>
            </w:r>
          </w:p>
        </w:tc>
        <w:tc>
          <w:tcPr>
            <w:tcW w:w="4808" w:type="dxa"/>
          </w:tcPr>
          <w:p w14:paraId="4525EE40" w14:textId="77777777" w:rsidR="001E0A33" w:rsidRDefault="001E0A33" w:rsidP="00FF02D0">
            <w:pPr>
              <w:pStyle w:val="a"/>
              <w:numPr>
                <w:ilvl w:val="0"/>
                <w:numId w:val="0"/>
              </w:numPr>
              <w:rPr>
                <w:rtl/>
              </w:rPr>
            </w:pPr>
          </w:p>
        </w:tc>
      </w:tr>
      <w:tr w:rsidR="001E0A33" w14:paraId="7523EF44" w14:textId="77777777" w:rsidTr="00FF02D0">
        <w:tc>
          <w:tcPr>
            <w:tcW w:w="2981" w:type="dxa"/>
          </w:tcPr>
          <w:p w14:paraId="22A6AF93" w14:textId="77777777" w:rsidR="001E0A33" w:rsidRPr="00E36F2B" w:rsidRDefault="001E0A33" w:rsidP="00FF02D0">
            <w:pPr>
              <w:bidi/>
              <w:jc w:val="left"/>
              <w:rPr>
                <w:b/>
                <w:bCs/>
                <w:rtl/>
              </w:rPr>
            </w:pPr>
            <w:r w:rsidRPr="00E36F2B">
              <w:rPr>
                <w:rFonts w:hint="cs"/>
                <w:b/>
                <w:bCs/>
                <w:rtl/>
              </w:rPr>
              <w:t>טלפון</w:t>
            </w:r>
          </w:p>
        </w:tc>
        <w:tc>
          <w:tcPr>
            <w:tcW w:w="4808" w:type="dxa"/>
          </w:tcPr>
          <w:p w14:paraId="6FAA58F7" w14:textId="77777777" w:rsidR="001E0A33" w:rsidRDefault="001E0A33" w:rsidP="00FF02D0">
            <w:pPr>
              <w:pStyle w:val="a"/>
              <w:numPr>
                <w:ilvl w:val="0"/>
                <w:numId w:val="0"/>
              </w:numPr>
              <w:rPr>
                <w:rtl/>
              </w:rPr>
            </w:pPr>
          </w:p>
        </w:tc>
      </w:tr>
      <w:tr w:rsidR="001E0A33" w14:paraId="45DFA0BA" w14:textId="77777777" w:rsidTr="00FF02D0">
        <w:tc>
          <w:tcPr>
            <w:tcW w:w="2981" w:type="dxa"/>
          </w:tcPr>
          <w:p w14:paraId="7E9F0780" w14:textId="77777777" w:rsidR="001E0A33" w:rsidRPr="00E36F2B" w:rsidRDefault="001E0A33" w:rsidP="00FF02D0">
            <w:pPr>
              <w:bidi/>
              <w:jc w:val="left"/>
              <w:rPr>
                <w:b/>
                <w:bCs/>
                <w:rtl/>
              </w:rPr>
            </w:pPr>
            <w:r w:rsidRPr="00E36F2B">
              <w:rPr>
                <w:rFonts w:hint="cs"/>
                <w:b/>
                <w:bCs/>
                <w:rtl/>
              </w:rPr>
              <w:t>דואל</w:t>
            </w:r>
          </w:p>
        </w:tc>
        <w:tc>
          <w:tcPr>
            <w:tcW w:w="4808" w:type="dxa"/>
          </w:tcPr>
          <w:p w14:paraId="35EFA6D2" w14:textId="77777777" w:rsidR="001E0A33" w:rsidRDefault="001E0A33" w:rsidP="00FF02D0">
            <w:pPr>
              <w:pStyle w:val="a"/>
              <w:numPr>
                <w:ilvl w:val="0"/>
                <w:numId w:val="0"/>
              </w:numPr>
              <w:rPr>
                <w:rtl/>
              </w:rPr>
            </w:pPr>
          </w:p>
        </w:tc>
      </w:tr>
      <w:tr w:rsidR="001E0A33" w14:paraId="0A3AA5DF" w14:textId="77777777" w:rsidTr="00FF02D0">
        <w:tc>
          <w:tcPr>
            <w:tcW w:w="2981" w:type="dxa"/>
          </w:tcPr>
          <w:p w14:paraId="2F25E2A0" w14:textId="77777777" w:rsidR="001E0A33" w:rsidRPr="00E36F2B" w:rsidRDefault="001E0A33" w:rsidP="00FF02D0">
            <w:pPr>
              <w:bidi/>
              <w:jc w:val="left"/>
              <w:rPr>
                <w:b/>
                <w:bCs/>
                <w:rtl/>
              </w:rPr>
            </w:pPr>
            <w:r w:rsidRPr="00E36F2B">
              <w:rPr>
                <w:rFonts w:hint="cs"/>
                <w:b/>
                <w:bCs/>
                <w:rtl/>
              </w:rPr>
              <w:t>היקף משרה שיועסק בפרויקט</w:t>
            </w:r>
          </w:p>
        </w:tc>
        <w:tc>
          <w:tcPr>
            <w:tcW w:w="4808" w:type="dxa"/>
          </w:tcPr>
          <w:p w14:paraId="5B73F2E8" w14:textId="77777777" w:rsidR="001E0A33" w:rsidRDefault="001E0A33" w:rsidP="00FF02D0">
            <w:pPr>
              <w:pStyle w:val="a"/>
              <w:numPr>
                <w:ilvl w:val="0"/>
                <w:numId w:val="0"/>
              </w:numPr>
              <w:rPr>
                <w:rtl/>
              </w:rPr>
            </w:pPr>
          </w:p>
        </w:tc>
      </w:tr>
      <w:tr w:rsidR="001E0A33" w14:paraId="068F7CB5" w14:textId="77777777" w:rsidTr="00FF02D0">
        <w:tc>
          <w:tcPr>
            <w:tcW w:w="2981" w:type="dxa"/>
          </w:tcPr>
          <w:p w14:paraId="06FA0B98" w14:textId="77777777" w:rsidR="001E0A33" w:rsidRPr="00E36F2B" w:rsidRDefault="001E0A33" w:rsidP="00FF02D0">
            <w:pPr>
              <w:bidi/>
              <w:jc w:val="left"/>
              <w:rPr>
                <w:b/>
                <w:bCs/>
                <w:rtl/>
              </w:rPr>
            </w:pPr>
            <w:r w:rsidRPr="00E36F2B">
              <w:rPr>
                <w:rFonts w:hint="cs"/>
                <w:b/>
                <w:bCs/>
                <w:rtl/>
              </w:rPr>
              <w:t>השכלה אקדמית</w:t>
            </w:r>
          </w:p>
        </w:tc>
        <w:tc>
          <w:tcPr>
            <w:tcW w:w="4808" w:type="dxa"/>
          </w:tcPr>
          <w:p w14:paraId="419B86CF" w14:textId="77777777" w:rsidR="001E0A33" w:rsidRDefault="001E0A33" w:rsidP="00FF02D0">
            <w:pPr>
              <w:pStyle w:val="a"/>
              <w:numPr>
                <w:ilvl w:val="0"/>
                <w:numId w:val="0"/>
              </w:numPr>
              <w:rPr>
                <w:rtl/>
              </w:rPr>
            </w:pPr>
          </w:p>
        </w:tc>
      </w:tr>
    </w:tbl>
    <w:p w14:paraId="49AFE67F" w14:textId="77777777" w:rsidR="001E0A33" w:rsidRDefault="001E0A33" w:rsidP="001E0A33">
      <w:pPr>
        <w:pStyle w:val="a"/>
        <w:numPr>
          <w:ilvl w:val="0"/>
          <w:numId w:val="0"/>
        </w:numPr>
        <w:ind w:left="360"/>
        <w:rPr>
          <w:rtl/>
        </w:rPr>
      </w:pPr>
    </w:p>
    <w:p w14:paraId="7C2A7F8F" w14:textId="6AB98EF8" w:rsidR="001E0A33" w:rsidRPr="00E36F2B" w:rsidRDefault="001E0A33" w:rsidP="001E0A33">
      <w:pPr>
        <w:pStyle w:val="a"/>
        <w:numPr>
          <w:ilvl w:val="0"/>
          <w:numId w:val="0"/>
        </w:numPr>
        <w:ind w:left="360"/>
        <w:rPr>
          <w:rtl/>
        </w:rPr>
      </w:pPr>
      <w:r>
        <w:rPr>
          <w:rFonts w:hint="cs"/>
          <w:rtl/>
        </w:rPr>
        <w:t>ניסיון בתחום חדשנות בטכנולוגיות למידה:</w:t>
      </w:r>
    </w:p>
    <w:p w14:paraId="056C8099" w14:textId="77777777" w:rsidR="001E0A33" w:rsidRDefault="001E0A33" w:rsidP="001E0A33">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1E0A33" w14:paraId="39F2E686" w14:textId="77777777" w:rsidTr="00FF02D0">
        <w:tc>
          <w:tcPr>
            <w:tcW w:w="2074" w:type="dxa"/>
          </w:tcPr>
          <w:p w14:paraId="2E8E1392" w14:textId="77777777" w:rsidR="001E0A33" w:rsidRPr="00E36F2B" w:rsidRDefault="001E0A33" w:rsidP="00FF02D0">
            <w:pPr>
              <w:bidi/>
              <w:jc w:val="left"/>
              <w:rPr>
                <w:b/>
                <w:bCs/>
                <w:rtl/>
              </w:rPr>
            </w:pPr>
            <w:r w:rsidRPr="00E36F2B">
              <w:rPr>
                <w:rFonts w:hint="cs"/>
                <w:b/>
                <w:bCs/>
                <w:rtl/>
              </w:rPr>
              <w:t>לקוח</w:t>
            </w:r>
          </w:p>
        </w:tc>
        <w:tc>
          <w:tcPr>
            <w:tcW w:w="2074" w:type="dxa"/>
          </w:tcPr>
          <w:p w14:paraId="1B91A567" w14:textId="77777777" w:rsidR="001E0A33" w:rsidRPr="00E36F2B" w:rsidRDefault="001E0A33" w:rsidP="00FF02D0">
            <w:pPr>
              <w:bidi/>
              <w:jc w:val="left"/>
              <w:rPr>
                <w:b/>
                <w:bCs/>
                <w:rtl/>
              </w:rPr>
            </w:pPr>
            <w:r w:rsidRPr="00E36F2B">
              <w:rPr>
                <w:rFonts w:hint="cs"/>
                <w:b/>
                <w:bCs/>
                <w:rtl/>
              </w:rPr>
              <w:t>שם איש קשר בלקוח ופרטי התקשרות</w:t>
            </w:r>
          </w:p>
        </w:tc>
        <w:tc>
          <w:tcPr>
            <w:tcW w:w="2074" w:type="dxa"/>
          </w:tcPr>
          <w:p w14:paraId="3D832055" w14:textId="77777777" w:rsidR="001E0A33" w:rsidRPr="00E36F2B" w:rsidRDefault="001E0A33" w:rsidP="00FF02D0">
            <w:pPr>
              <w:bidi/>
              <w:jc w:val="left"/>
              <w:rPr>
                <w:b/>
                <w:bCs/>
                <w:rtl/>
              </w:rPr>
            </w:pPr>
            <w:r w:rsidRPr="00E36F2B">
              <w:rPr>
                <w:rFonts w:hint="cs"/>
                <w:b/>
                <w:bCs/>
                <w:rtl/>
              </w:rPr>
              <w:t>תאור הפרויקט</w:t>
            </w:r>
          </w:p>
        </w:tc>
        <w:tc>
          <w:tcPr>
            <w:tcW w:w="2074" w:type="dxa"/>
          </w:tcPr>
          <w:p w14:paraId="6A7C3465" w14:textId="77777777" w:rsidR="001E0A33" w:rsidRPr="00E36F2B" w:rsidRDefault="001E0A33" w:rsidP="00FF02D0">
            <w:pPr>
              <w:bidi/>
              <w:jc w:val="left"/>
              <w:rPr>
                <w:b/>
                <w:bCs/>
                <w:rtl/>
              </w:rPr>
            </w:pPr>
            <w:r w:rsidRPr="00E36F2B">
              <w:rPr>
                <w:rFonts w:hint="cs"/>
                <w:b/>
                <w:bCs/>
                <w:rtl/>
              </w:rPr>
              <w:t>מועד העבודה</w:t>
            </w:r>
          </w:p>
        </w:tc>
      </w:tr>
      <w:tr w:rsidR="001E0A33" w14:paraId="247E9B6E" w14:textId="77777777" w:rsidTr="00FF02D0">
        <w:tc>
          <w:tcPr>
            <w:tcW w:w="2074" w:type="dxa"/>
          </w:tcPr>
          <w:p w14:paraId="368288BC" w14:textId="77777777" w:rsidR="001E0A33" w:rsidRDefault="001E0A33" w:rsidP="00FF02D0">
            <w:pPr>
              <w:pStyle w:val="a"/>
              <w:numPr>
                <w:ilvl w:val="0"/>
                <w:numId w:val="0"/>
              </w:numPr>
              <w:rPr>
                <w:rtl/>
              </w:rPr>
            </w:pPr>
          </w:p>
        </w:tc>
        <w:tc>
          <w:tcPr>
            <w:tcW w:w="2074" w:type="dxa"/>
          </w:tcPr>
          <w:p w14:paraId="48C456E8" w14:textId="77777777" w:rsidR="001E0A33" w:rsidRDefault="001E0A33" w:rsidP="00FF02D0">
            <w:pPr>
              <w:pStyle w:val="a"/>
              <w:numPr>
                <w:ilvl w:val="0"/>
                <w:numId w:val="0"/>
              </w:numPr>
              <w:rPr>
                <w:rtl/>
              </w:rPr>
            </w:pPr>
          </w:p>
        </w:tc>
        <w:tc>
          <w:tcPr>
            <w:tcW w:w="2074" w:type="dxa"/>
          </w:tcPr>
          <w:p w14:paraId="2F46EE7B" w14:textId="77777777" w:rsidR="001E0A33" w:rsidRDefault="001E0A33" w:rsidP="00FF02D0">
            <w:pPr>
              <w:pStyle w:val="a"/>
              <w:numPr>
                <w:ilvl w:val="0"/>
                <w:numId w:val="0"/>
              </w:numPr>
              <w:rPr>
                <w:rtl/>
              </w:rPr>
            </w:pPr>
          </w:p>
        </w:tc>
        <w:tc>
          <w:tcPr>
            <w:tcW w:w="2074" w:type="dxa"/>
          </w:tcPr>
          <w:p w14:paraId="4F37A340" w14:textId="77777777" w:rsidR="001E0A33" w:rsidRDefault="001E0A33" w:rsidP="00FF02D0">
            <w:pPr>
              <w:pStyle w:val="a"/>
              <w:numPr>
                <w:ilvl w:val="0"/>
                <w:numId w:val="0"/>
              </w:numPr>
              <w:rPr>
                <w:rtl/>
              </w:rPr>
            </w:pPr>
          </w:p>
        </w:tc>
      </w:tr>
      <w:tr w:rsidR="001E0A33" w14:paraId="752E4B42" w14:textId="77777777" w:rsidTr="00FF02D0">
        <w:tc>
          <w:tcPr>
            <w:tcW w:w="2074" w:type="dxa"/>
          </w:tcPr>
          <w:p w14:paraId="281D81E3" w14:textId="77777777" w:rsidR="001E0A33" w:rsidRDefault="001E0A33" w:rsidP="00FF02D0">
            <w:pPr>
              <w:pStyle w:val="a"/>
              <w:numPr>
                <w:ilvl w:val="0"/>
                <w:numId w:val="0"/>
              </w:numPr>
              <w:rPr>
                <w:rtl/>
              </w:rPr>
            </w:pPr>
          </w:p>
        </w:tc>
        <w:tc>
          <w:tcPr>
            <w:tcW w:w="2074" w:type="dxa"/>
          </w:tcPr>
          <w:p w14:paraId="0F0C9A6A" w14:textId="77777777" w:rsidR="001E0A33" w:rsidRDefault="001E0A33" w:rsidP="00FF02D0">
            <w:pPr>
              <w:pStyle w:val="a"/>
              <w:numPr>
                <w:ilvl w:val="0"/>
                <w:numId w:val="0"/>
              </w:numPr>
              <w:rPr>
                <w:rtl/>
              </w:rPr>
            </w:pPr>
          </w:p>
        </w:tc>
        <w:tc>
          <w:tcPr>
            <w:tcW w:w="2074" w:type="dxa"/>
          </w:tcPr>
          <w:p w14:paraId="718C89C7" w14:textId="77777777" w:rsidR="001E0A33" w:rsidRDefault="001E0A33" w:rsidP="00FF02D0">
            <w:pPr>
              <w:pStyle w:val="a"/>
              <w:numPr>
                <w:ilvl w:val="0"/>
                <w:numId w:val="0"/>
              </w:numPr>
              <w:rPr>
                <w:rtl/>
              </w:rPr>
            </w:pPr>
          </w:p>
        </w:tc>
        <w:tc>
          <w:tcPr>
            <w:tcW w:w="2074" w:type="dxa"/>
          </w:tcPr>
          <w:p w14:paraId="378E9D1E" w14:textId="77777777" w:rsidR="001E0A33" w:rsidRDefault="001E0A33" w:rsidP="00FF02D0">
            <w:pPr>
              <w:pStyle w:val="a"/>
              <w:numPr>
                <w:ilvl w:val="0"/>
                <w:numId w:val="0"/>
              </w:numPr>
              <w:rPr>
                <w:rtl/>
              </w:rPr>
            </w:pPr>
          </w:p>
        </w:tc>
      </w:tr>
      <w:tr w:rsidR="001E0A33" w14:paraId="03513532" w14:textId="77777777" w:rsidTr="00FF02D0">
        <w:tc>
          <w:tcPr>
            <w:tcW w:w="2074" w:type="dxa"/>
          </w:tcPr>
          <w:p w14:paraId="0C0A0822" w14:textId="77777777" w:rsidR="001E0A33" w:rsidRDefault="001E0A33" w:rsidP="00FF02D0">
            <w:pPr>
              <w:pStyle w:val="a"/>
              <w:numPr>
                <w:ilvl w:val="0"/>
                <w:numId w:val="0"/>
              </w:numPr>
              <w:rPr>
                <w:rtl/>
              </w:rPr>
            </w:pPr>
          </w:p>
        </w:tc>
        <w:tc>
          <w:tcPr>
            <w:tcW w:w="2074" w:type="dxa"/>
          </w:tcPr>
          <w:p w14:paraId="77E6BC37" w14:textId="77777777" w:rsidR="001E0A33" w:rsidRDefault="001E0A33" w:rsidP="00FF02D0">
            <w:pPr>
              <w:pStyle w:val="a"/>
              <w:numPr>
                <w:ilvl w:val="0"/>
                <w:numId w:val="0"/>
              </w:numPr>
              <w:rPr>
                <w:rtl/>
              </w:rPr>
            </w:pPr>
          </w:p>
        </w:tc>
        <w:tc>
          <w:tcPr>
            <w:tcW w:w="2074" w:type="dxa"/>
          </w:tcPr>
          <w:p w14:paraId="69CF8F33" w14:textId="77777777" w:rsidR="001E0A33" w:rsidRDefault="001E0A33" w:rsidP="00FF02D0">
            <w:pPr>
              <w:pStyle w:val="a"/>
              <w:numPr>
                <w:ilvl w:val="0"/>
                <w:numId w:val="0"/>
              </w:numPr>
              <w:rPr>
                <w:rtl/>
              </w:rPr>
            </w:pPr>
          </w:p>
        </w:tc>
        <w:tc>
          <w:tcPr>
            <w:tcW w:w="2074" w:type="dxa"/>
          </w:tcPr>
          <w:p w14:paraId="5AB5963B" w14:textId="77777777" w:rsidR="001E0A33" w:rsidRDefault="001E0A33" w:rsidP="00FF02D0">
            <w:pPr>
              <w:pStyle w:val="a"/>
              <w:numPr>
                <w:ilvl w:val="0"/>
                <w:numId w:val="0"/>
              </w:numPr>
              <w:rPr>
                <w:rtl/>
              </w:rPr>
            </w:pPr>
          </w:p>
        </w:tc>
      </w:tr>
      <w:tr w:rsidR="001E0A33" w14:paraId="0BCFC2DB" w14:textId="77777777" w:rsidTr="00FF02D0">
        <w:tc>
          <w:tcPr>
            <w:tcW w:w="2074" w:type="dxa"/>
          </w:tcPr>
          <w:p w14:paraId="5D7277E2" w14:textId="77777777" w:rsidR="001E0A33" w:rsidRDefault="001E0A33" w:rsidP="00FF02D0">
            <w:pPr>
              <w:pStyle w:val="a"/>
              <w:numPr>
                <w:ilvl w:val="0"/>
                <w:numId w:val="0"/>
              </w:numPr>
              <w:rPr>
                <w:rtl/>
              </w:rPr>
            </w:pPr>
          </w:p>
        </w:tc>
        <w:tc>
          <w:tcPr>
            <w:tcW w:w="2074" w:type="dxa"/>
          </w:tcPr>
          <w:p w14:paraId="0B6E0634" w14:textId="77777777" w:rsidR="001E0A33" w:rsidRDefault="001E0A33" w:rsidP="00FF02D0">
            <w:pPr>
              <w:pStyle w:val="a"/>
              <w:numPr>
                <w:ilvl w:val="0"/>
                <w:numId w:val="0"/>
              </w:numPr>
              <w:rPr>
                <w:rtl/>
              </w:rPr>
            </w:pPr>
          </w:p>
        </w:tc>
        <w:tc>
          <w:tcPr>
            <w:tcW w:w="2074" w:type="dxa"/>
          </w:tcPr>
          <w:p w14:paraId="16F0AEFE" w14:textId="77777777" w:rsidR="001E0A33" w:rsidRDefault="001E0A33" w:rsidP="00FF02D0">
            <w:pPr>
              <w:pStyle w:val="a"/>
              <w:numPr>
                <w:ilvl w:val="0"/>
                <w:numId w:val="0"/>
              </w:numPr>
              <w:rPr>
                <w:rtl/>
              </w:rPr>
            </w:pPr>
          </w:p>
        </w:tc>
        <w:tc>
          <w:tcPr>
            <w:tcW w:w="2074" w:type="dxa"/>
          </w:tcPr>
          <w:p w14:paraId="2A75FF4C" w14:textId="77777777" w:rsidR="001E0A33" w:rsidRDefault="001E0A33" w:rsidP="00FF02D0">
            <w:pPr>
              <w:pStyle w:val="a"/>
              <w:numPr>
                <w:ilvl w:val="0"/>
                <w:numId w:val="0"/>
              </w:numPr>
              <w:rPr>
                <w:rtl/>
              </w:rPr>
            </w:pPr>
          </w:p>
        </w:tc>
      </w:tr>
    </w:tbl>
    <w:p w14:paraId="3C730089" w14:textId="77777777" w:rsidR="001E0A33" w:rsidRPr="00724D27" w:rsidRDefault="001E0A33" w:rsidP="001E0A33">
      <w:pPr>
        <w:pStyle w:val="a"/>
        <w:numPr>
          <w:ilvl w:val="0"/>
          <w:numId w:val="0"/>
        </w:numPr>
        <w:ind w:left="360"/>
      </w:pPr>
    </w:p>
    <w:p w14:paraId="22E84B5B" w14:textId="77777777" w:rsidR="001E0A33" w:rsidRPr="00851F21" w:rsidRDefault="001E0A33" w:rsidP="001E0A33">
      <w:pPr>
        <w:pStyle w:val="a"/>
        <w:numPr>
          <w:ilvl w:val="0"/>
          <w:numId w:val="0"/>
        </w:numPr>
        <w:ind w:left="360"/>
        <w:rPr>
          <w:rtl/>
        </w:rPr>
      </w:pPr>
      <w:r>
        <w:rPr>
          <w:rFonts w:hint="cs"/>
          <w:rtl/>
        </w:rPr>
        <w:t>יש לצרף קו"ח ותעודות רלוונטיות.</w:t>
      </w:r>
    </w:p>
    <w:p w14:paraId="0FB4B19E" w14:textId="77777777" w:rsidR="00E36F2B" w:rsidRPr="00851F21" w:rsidRDefault="00E36F2B" w:rsidP="00E36F2B">
      <w:pPr>
        <w:pStyle w:val="a"/>
        <w:numPr>
          <w:ilvl w:val="0"/>
          <w:numId w:val="0"/>
        </w:numPr>
        <w:ind w:left="360"/>
        <w:rPr>
          <w:rtl/>
        </w:rPr>
      </w:pPr>
    </w:p>
    <w:p w14:paraId="4F4841B9" w14:textId="77777777" w:rsidR="001E0A33" w:rsidRDefault="001E0A33">
      <w:r>
        <w:rPr>
          <w:b/>
          <w:bCs/>
          <w:rtl/>
        </w:rPr>
        <w:br w:type="page"/>
      </w:r>
    </w:p>
    <w:p w14:paraId="71D9FD59" w14:textId="50650A48" w:rsidR="0053498C" w:rsidRDefault="0053498C" w:rsidP="0053498C">
      <w:pPr>
        <w:pStyle w:val="1"/>
        <w:numPr>
          <w:ilvl w:val="0"/>
          <w:numId w:val="0"/>
        </w:numPr>
        <w:jc w:val="center"/>
        <w:rPr>
          <w:u w:val="single"/>
          <w:rtl/>
        </w:rPr>
      </w:pPr>
      <w:bookmarkStart w:id="186" w:name="_Toc124839258"/>
      <w:r w:rsidRPr="00F71805">
        <w:rPr>
          <w:rFonts w:hint="cs"/>
          <w:u w:val="single"/>
          <w:rtl/>
        </w:rPr>
        <w:t xml:space="preserve">נספח </w:t>
      </w:r>
      <w:r>
        <w:rPr>
          <w:rFonts w:hint="cs"/>
          <w:u w:val="single"/>
          <w:rtl/>
        </w:rPr>
        <w:t>4.2.1</w:t>
      </w:r>
      <w:bookmarkEnd w:id="186"/>
    </w:p>
    <w:p w14:paraId="1A1F96BB" w14:textId="77777777" w:rsidR="00683748" w:rsidRDefault="00683748" w:rsidP="00683748">
      <w:pPr>
        <w:bidi/>
        <w:spacing w:line="360" w:lineRule="auto"/>
        <w:rPr>
          <w:rFonts w:ascii="David" w:hAnsi="David"/>
          <w:b/>
          <w:bCs/>
          <w:color w:val="000000" w:themeColor="text1"/>
          <w:sz w:val="28"/>
          <w:szCs w:val="28"/>
          <w:rtl/>
        </w:rPr>
      </w:pPr>
      <w:r>
        <w:rPr>
          <w:rFonts w:ascii="David" w:hAnsi="David"/>
          <w:b/>
          <w:bCs/>
          <w:color w:val="000000" w:themeColor="text1"/>
          <w:sz w:val="28"/>
          <w:szCs w:val="28"/>
          <w:rtl/>
        </w:rPr>
        <w:t xml:space="preserve">נוהל עבודה </w:t>
      </w:r>
    </w:p>
    <w:p w14:paraId="48E63769"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מינהל חינוך טכנולוגי מפעיל מכרז ללמידה מרחוק עבור כל יחידות המשרד, במטרה לקדם הוראה-למידה והערכה מותאמים למאה ה-21. נציגי היחידות במשרד החינוך המעוניינים לקבל שירותים באמצעות מכרז זה, יפנו בקשה למינהל חינוך טכנולוגי במהלך חודשים יוני-יולי.  בבקשה יפורטו סוגי השירותים והפעילויות המקוונות שברצונם להפעיל בשנת הלימודים העוקבת.</w:t>
      </w:r>
    </w:p>
    <w:p w14:paraId="42E888D1" w14:textId="77777777" w:rsidR="00683748" w:rsidRDefault="00683748" w:rsidP="00683748">
      <w:pPr>
        <w:bidi/>
        <w:spacing w:line="360" w:lineRule="auto"/>
        <w:rPr>
          <w:rFonts w:ascii="David" w:hAnsi="David"/>
          <w:color w:val="000000" w:themeColor="text1"/>
          <w:rtl/>
        </w:rPr>
      </w:pPr>
    </w:p>
    <w:p w14:paraId="6DD59350"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t>תנאי המכרז אוסרים על הספקים להיפגש עם נציגי יחידות המשרד לפני שחטיבת תקשוב וטכנולוגיות בחינוך מגדיר, מסכם ומאשר מול נציגי היחידות את הפרויקט הנדרש לביצוע מול הספק. פגישה כזו עלולה לגרום לעיכובים בתשלום עבור הפרויקט.</w:t>
      </w:r>
      <w:r>
        <w:rPr>
          <w:rFonts w:ascii="David" w:hAnsi="David"/>
          <w:color w:val="000000" w:themeColor="text1"/>
          <w:rtl/>
        </w:rPr>
        <w:t xml:space="preserve"> (מינהל חינוך טכנולוגי  ייכתב בהמשך כ״מינהל״, יחידות המשרד המזמינות השירות ייכתב כ"יחידה מזמינה").</w:t>
      </w:r>
    </w:p>
    <w:p w14:paraId="358158A7" w14:textId="77777777" w:rsidR="00683748" w:rsidRDefault="00683748" w:rsidP="00683748">
      <w:pPr>
        <w:bidi/>
        <w:spacing w:line="360" w:lineRule="auto"/>
        <w:rPr>
          <w:rFonts w:ascii="David" w:hAnsi="David"/>
          <w:color w:val="000000" w:themeColor="text1"/>
          <w:rtl/>
        </w:rPr>
      </w:pPr>
    </w:p>
    <w:p w14:paraId="3E32CA6C"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 xml:space="preserve">תהליך </w:t>
      </w:r>
    </w:p>
    <w:p w14:paraId="3D8C5D36"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תהליך העבודה כולל שלושה שלבים שיש להקפיד ולפעול על פיהם. להלן הפעולות הנדרשות:</w:t>
      </w:r>
    </w:p>
    <w:p w14:paraId="4CE0C180" w14:textId="77777777" w:rsidR="00683748" w:rsidRDefault="00683748" w:rsidP="00683748">
      <w:pPr>
        <w:bidi/>
        <w:spacing w:line="360" w:lineRule="auto"/>
        <w:rPr>
          <w:rFonts w:ascii="David" w:hAnsi="David"/>
          <w:b/>
          <w:bCs/>
          <w:color w:val="000000" w:themeColor="text1"/>
        </w:rPr>
      </w:pPr>
      <w:r>
        <w:rPr>
          <w:rFonts w:ascii="David" w:hAnsi="David"/>
          <w:b/>
          <w:bCs/>
          <w:color w:val="000000" w:themeColor="text1"/>
          <w:rtl/>
        </w:rPr>
        <w:t xml:space="preserve">שלב א' – היערכות </w:t>
      </w:r>
    </w:p>
    <w:p w14:paraId="656C2004"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tl/>
        </w:rPr>
      </w:pPr>
      <w:r>
        <w:rPr>
          <w:rFonts w:ascii="David" w:hAnsi="David"/>
          <w:color w:val="000000" w:themeColor="text1"/>
          <w:rtl/>
        </w:rPr>
        <w:t>נציגי המינהל יתאמו פגישת התנעה בהשתתפות נציגי היחידה המזמינה ונציגי הספק/ים, וזאת כדי לבצע תיאום ציפיות בהזמנת העבודה ותמחורה, בכפוף לפריטים ולתעריפים שנקבעו במכרז זה (במסגרת תיאום הציפיות יוגדר לספק אופי השירות הנדרש לרבות הגדרת הפעולות ולוחות הזמנים).</w:t>
      </w:r>
    </w:p>
    <w:p w14:paraId="00153577"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פגישה זו תועבר "הצעת מחיר" עי הספק הצעת המחיר הכללת עלויות ולוח זמנים בסיסי לביצוע. ההצעה תכלול את כל מרכיבי הפרויקט כפי שהוגדרו בישיבת ההתנעה.</w:t>
      </w:r>
    </w:p>
    <w:p w14:paraId="48B0BAF2"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 xml:space="preserve">המינהל יקבל וישיב להצעת המחיר, </w:t>
      </w:r>
      <w:r>
        <w:rPr>
          <w:rFonts w:ascii="David" w:hAnsi="David"/>
          <w:b/>
          <w:bCs/>
          <w:color w:val="000000" w:themeColor="text1"/>
          <w:rtl/>
        </w:rPr>
        <w:t>יודגש</w:t>
      </w:r>
      <w:r>
        <w:rPr>
          <w:rFonts w:ascii="David" w:hAnsi="David"/>
          <w:color w:val="000000" w:themeColor="text1"/>
          <w:rtl/>
        </w:rPr>
        <w:t xml:space="preserve"> כי הצעת המחיר אינה מחייבת התקשרות עם הספק הקשר לפרויקט זה.</w:t>
      </w:r>
    </w:p>
    <w:p w14:paraId="3F00AFE8"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אישור הצעת המחיר תועבר הזמנת עבודה עי המינהל לספק, בהזמנה יוגדרו אבני דרך לתשלום.</w:t>
      </w:r>
    </w:p>
    <w:p w14:paraId="18691E2B"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נציגי היחידה והספק יחלו בפגישות עבודה, ובמסגרתן יגובש מסמך "אפיון על" ו/או מסמך "אפיון מפורט" במידת הצורך (כפי שהוגדר בפגישת ההתנעה), במסמך יוגדרו "יחידות המסירה" למהלך הפרויקט.</w:t>
      </w:r>
    </w:p>
    <w:p w14:paraId="13B704A8"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משך הזמן לכתיבת אפיון על – עד 14 ימי עבודה ממועד פגישת התנעה (ראה נספח ב – דוח "אפיון על" של פרויקט).</w:t>
      </w:r>
    </w:p>
    <w:p w14:paraId="6F3A5AE0"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משך הזמן לכתיבת אפיון מפורט – עד 14 ימי עבודה ממועד אישור אפיון על (ראה נספח ג – דוח "אפיון מפורט" של פרויקט).</w:t>
      </w:r>
    </w:p>
    <w:p w14:paraId="2CBD25E8"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הספק רשאי לעבור לשלב הביצוע רק אם התקיימו התנאים הבאים:</w:t>
      </w:r>
    </w:p>
    <w:p w14:paraId="6F6409B9"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ביצוע פגישת התנעה / תיאום ציפיות</w:t>
      </w:r>
    </w:p>
    <w:p w14:paraId="6BD5F33E"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 xml:space="preserve">קבלת הזמנת עבודה חתומה ומאושרת על ידי נציג המינהל </w:t>
      </w:r>
    </w:p>
    <w:p w14:paraId="09E1873D"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אישור אפיון על ו/או אפיון מפורט עי היחידה המזמינה, עןתק ממסך     האפיון יועבר לנציג המנהל לצורך מעקב ובקרה</w:t>
      </w:r>
    </w:p>
    <w:p w14:paraId="2DCD4118" w14:textId="77777777" w:rsidR="00683748" w:rsidRDefault="00683748" w:rsidP="00683748">
      <w:pPr>
        <w:bidi/>
        <w:spacing w:line="360" w:lineRule="auto"/>
        <w:rPr>
          <w:rFonts w:ascii="David" w:hAnsi="David"/>
          <w:color w:val="000000" w:themeColor="text1"/>
          <w:rtl/>
        </w:rPr>
      </w:pPr>
    </w:p>
    <w:p w14:paraId="3646F1BD"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ב' – ביצוע </w:t>
      </w:r>
    </w:p>
    <w:p w14:paraId="5AB4A617"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להלן הפעולות הנדרשות מהספק:</w:t>
      </w:r>
    </w:p>
    <w:p w14:paraId="5F54B6AA" w14:textId="77777777" w:rsidR="00683748" w:rsidRDefault="00683748">
      <w:pPr>
        <w:pStyle w:val="aa"/>
        <w:numPr>
          <w:ilvl w:val="1"/>
          <w:numId w:val="49"/>
        </w:numPr>
        <w:bidi/>
        <w:spacing w:before="0" w:after="0" w:line="360" w:lineRule="auto"/>
        <w:rPr>
          <w:rFonts w:ascii="David" w:hAnsi="David"/>
          <w:color w:val="000000" w:themeColor="text1"/>
          <w:rtl/>
        </w:rPr>
      </w:pPr>
      <w:r>
        <w:rPr>
          <w:rFonts w:ascii="David" w:hAnsi="David"/>
          <w:color w:val="000000" w:themeColor="text1"/>
          <w:rtl/>
        </w:rPr>
        <w:t>הספק יקדם את הפרויקט בהתאם ללוחות הזמנים שהוגדרו ואושרו במסמך האפיון על ידי נציג המינהל ונציג היחידה המזמינה.</w:t>
      </w:r>
    </w:p>
    <w:p w14:paraId="4FF090B1"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הספק נדרש לקבל אישור על כל אבן דרך מרכזית בתוכנית העבודה, קרי "יחידת מסירה", שאותה עליו לאשר מול היחידה המזמינה.</w:t>
      </w:r>
    </w:p>
    <w:p w14:paraId="5AEBB695"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הספק יעדכן סטטוס התקדמות של הפרויקט בתיאום מול נציג היחידה ונציג המינהל בהתאם לסיכום בפגישת התנעה / תיאום ציפיות.</w:t>
      </w:r>
    </w:p>
    <w:p w14:paraId="1FC85BA1"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במקרה שנדרש עדכון תכולה, הספק יעדכן את נציג המינהל ויפרט את שינוי התכולה והמשמעות התקציבית שלה ורק לאחר מתן אישור בכתב (קרי עדכון "הזמנת עבודה") יתאפשר העידכון.</w:t>
      </w:r>
    </w:p>
    <w:p w14:paraId="646FFFBC" w14:textId="77777777" w:rsidR="00683748" w:rsidRDefault="00683748" w:rsidP="00683748">
      <w:pPr>
        <w:bidi/>
        <w:spacing w:line="360" w:lineRule="auto"/>
        <w:rPr>
          <w:rFonts w:ascii="David" w:hAnsi="David"/>
          <w:color w:val="000000" w:themeColor="text1"/>
        </w:rPr>
      </w:pPr>
    </w:p>
    <w:p w14:paraId="37B2BDBE"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ג' – סגירת ההזמנה ותשלום </w:t>
      </w:r>
    </w:p>
    <w:p w14:paraId="5F25F1D2"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להלן הפעולות הנדרשות בעת סגירת הזמנה וביצוע התשלום: </w:t>
      </w:r>
    </w:p>
    <w:p w14:paraId="4DBAF049" w14:textId="77777777" w:rsidR="00683748" w:rsidRDefault="00683748">
      <w:pPr>
        <w:pStyle w:val="aa"/>
        <w:numPr>
          <w:ilvl w:val="1"/>
          <w:numId w:val="50"/>
        </w:numPr>
        <w:bidi/>
        <w:spacing w:before="0" w:after="0" w:line="360" w:lineRule="auto"/>
        <w:rPr>
          <w:rFonts w:ascii="David" w:hAnsi="David"/>
          <w:color w:val="000000" w:themeColor="text1"/>
          <w:rtl/>
        </w:rPr>
      </w:pPr>
      <w:r>
        <w:rPr>
          <w:rFonts w:ascii="David" w:hAnsi="David"/>
          <w:color w:val="000000" w:themeColor="text1"/>
          <w:rtl/>
        </w:rPr>
        <w:t xml:space="preserve">ביצוע תשלום במהלך הפרויקט יבוצע בהתאם לאבני הדרך שסוכמו ועבור תפוקות בלבד ומותנה באישור היחידה המזמינה על קבלת התכולה הנדרשת לאבן הדרך. </w:t>
      </w:r>
    </w:p>
    <w:p w14:paraId="17A1090C"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 xml:space="preserve">התשלום יהיה קרוב ככול הניתן לדרישה בהתאם לפריטי המכרז שיחויבו בדרישה, יובהר כי סך הפרויקט לא יהיו שינויים עקב פריטים והוא יותאם להזמנת העבודה המעודכנת שנשלחה ובהתאם לביצוע בפועל ואישור היחידה. </w:t>
      </w:r>
    </w:p>
    <w:p w14:paraId="17E4D3C0"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חריגה מנוהל זה יהיה בתאום בין הספק למינהל וליחידה המזמינה מראש.</w:t>
      </w:r>
    </w:p>
    <w:p w14:paraId="409C1DAE"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אישור זה ישמש כאסמכתה לתשלום לספק בהתאם לתנאי התשלום המפורטים בכתב המכרז.</w:t>
      </w:r>
    </w:p>
    <w:p w14:paraId="402B6724" w14:textId="77777777" w:rsidR="00683748" w:rsidRDefault="00683748" w:rsidP="00683748">
      <w:pPr>
        <w:bidi/>
        <w:spacing w:line="360" w:lineRule="auto"/>
        <w:rPr>
          <w:rFonts w:ascii="David" w:hAnsi="David"/>
          <w:color w:val="000000" w:themeColor="text1"/>
          <w:rtl/>
        </w:rPr>
      </w:pPr>
    </w:p>
    <w:p w14:paraId="5C209C21" w14:textId="77777777" w:rsidR="00683748" w:rsidRDefault="00683748" w:rsidP="00683748">
      <w:pPr>
        <w:bidi/>
        <w:spacing w:line="360" w:lineRule="auto"/>
        <w:rPr>
          <w:rFonts w:ascii="David" w:hAnsi="David"/>
          <w:color w:val="000000" w:themeColor="text1"/>
          <w:rtl/>
        </w:rPr>
      </w:pPr>
    </w:p>
    <w:p w14:paraId="6A1285D6"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t>הערה:</w:t>
      </w:r>
      <w:r>
        <w:rPr>
          <w:rFonts w:ascii="David" w:hAnsi="David"/>
          <w:color w:val="000000" w:themeColor="text1"/>
          <w:rtl/>
        </w:rPr>
        <w:t xml:space="preserve"> למען הסר ספק, נוהל זה הוא הרחבה בלבד לכתב המכרז ואינו משמש כתחליף בכל ההיבטים הנוגעים לדיווח על התקדמות הפרויקט ותנאי תשלום.</w:t>
      </w:r>
    </w:p>
    <w:p w14:paraId="513102A3"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בקרה</w:t>
      </w:r>
    </w:p>
    <w:p w14:paraId="603F149C"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 xml:space="preserve">המינהל מפעיל </w:t>
      </w:r>
      <w:r>
        <w:rPr>
          <w:rFonts w:ascii="David" w:hAnsi="David"/>
          <w:b/>
          <w:bCs/>
          <w:color w:val="000000" w:themeColor="text1"/>
          <w:rtl/>
        </w:rPr>
        <w:t>יחידת בקרה</w:t>
      </w:r>
      <w:r>
        <w:rPr>
          <w:rFonts w:ascii="David" w:hAnsi="David"/>
          <w:color w:val="000000" w:themeColor="text1"/>
          <w:rtl/>
        </w:rPr>
        <w:t xml:space="preserve"> שתבקר מדגמית את השירותים והמוצרים שיסופקו במהלך ביצוע ההזמנה ןלאחר ביצוע הפעילות במסגרת המכרז. נציגי הספקים ישתפו פעולה עם צוות הבקרה בתהליך זה ויספקו את כל המידע והנתונים הדרושים.</w:t>
      </w:r>
    </w:p>
    <w:p w14:paraId="6F068600" w14:textId="77777777" w:rsidR="00683748" w:rsidRDefault="00683748" w:rsidP="00683748">
      <w:pPr>
        <w:bidi/>
        <w:spacing w:line="360" w:lineRule="auto"/>
        <w:rPr>
          <w:b/>
          <w:bCs/>
          <w:color w:val="000000" w:themeColor="text1"/>
          <w:rtl/>
        </w:rPr>
      </w:pPr>
    </w:p>
    <w:p w14:paraId="684FAC54"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נספחים</w:t>
      </w:r>
    </w:p>
    <w:p w14:paraId="5392F5F2" w14:textId="77777777" w:rsidR="00683748" w:rsidRDefault="00683748">
      <w:pPr>
        <w:pStyle w:val="aa"/>
        <w:numPr>
          <w:ilvl w:val="0"/>
          <w:numId w:val="51"/>
        </w:numPr>
        <w:bidi/>
        <w:spacing w:before="0" w:after="0" w:line="360" w:lineRule="auto"/>
        <w:jc w:val="left"/>
        <w:rPr>
          <w:rFonts w:ascii="David" w:hAnsi="David"/>
          <w:b/>
          <w:bCs/>
          <w:color w:val="000000" w:themeColor="text1"/>
        </w:rPr>
      </w:pPr>
      <w:r>
        <w:rPr>
          <w:rFonts w:ascii="David" w:hAnsi="David"/>
          <w:b/>
          <w:bCs/>
          <w:color w:val="000000" w:themeColor="text1"/>
          <w:rtl/>
        </w:rPr>
        <w:t xml:space="preserve">נספח ב: דוח ״אפיון על״ של פרויקט – יכלול </w:t>
      </w:r>
      <w:r>
        <w:rPr>
          <w:rFonts w:ascii="David" w:hAnsi="David"/>
          <w:color w:val="000000" w:themeColor="text1"/>
          <w:rtl/>
        </w:rPr>
        <w:t>את המידע הבא:</w:t>
      </w:r>
    </w:p>
    <w:p w14:paraId="47F2202D"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מבוא ורציונל</w:t>
      </w:r>
    </w:p>
    <w:p w14:paraId="2EC94154"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מטרות כלליות</w:t>
      </w:r>
    </w:p>
    <w:p w14:paraId="79DC0B54"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אוכלוסיית היעד</w:t>
      </w:r>
    </w:p>
    <w:p w14:paraId="09AB913A"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גורמים מעורבים בפרויקט</w:t>
      </w:r>
    </w:p>
    <w:p w14:paraId="15EF0D5A"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אנשי קשר </w:t>
      </w:r>
    </w:p>
    <w:p w14:paraId="0EE000C7"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מסגרת הפרויקט: היקף שעות, תיאור סכמטי של הפרויקט, חלוקה של התוכן לשעות, פירוט יחידות התוכן</w:t>
      </w:r>
    </w:p>
    <w:p w14:paraId="428A85EB"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מאפיינים של דרכי הוראה, למידה (לימוד עצמי או בעזרת מנחה או מעורב) והערכה </w:t>
      </w:r>
    </w:p>
    <w:tbl>
      <w:tblPr>
        <w:tblStyle w:val="61"/>
        <w:tblpPr w:leftFromText="180" w:rightFromText="180" w:vertAnchor="text" w:horzAnchor="page" w:tblpX="550" w:tblpY="583"/>
        <w:bidiVisual/>
        <w:tblW w:w="9239" w:type="dxa"/>
        <w:tblInd w:w="0" w:type="dxa"/>
        <w:tblLook w:val="04A0" w:firstRow="1" w:lastRow="0" w:firstColumn="1" w:lastColumn="0" w:noHBand="0" w:noVBand="1"/>
      </w:tblPr>
      <w:tblGrid>
        <w:gridCol w:w="2442"/>
        <w:gridCol w:w="3398"/>
        <w:gridCol w:w="3399"/>
      </w:tblGrid>
      <w:tr w:rsidR="00683748" w14:paraId="3388FE33" w14:textId="77777777" w:rsidTr="00683748">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74067FA" w14:textId="77777777" w:rsidR="00683748" w:rsidRDefault="00683748">
            <w:pPr>
              <w:autoSpaceDE w:val="0"/>
              <w:autoSpaceDN w:val="0"/>
              <w:bidi/>
              <w:adjustRightInd w:val="0"/>
              <w:spacing w:line="360" w:lineRule="auto"/>
              <w:jc w:val="center"/>
              <w:rPr>
                <w:rFonts w:ascii="David" w:hAnsi="David" w:cs="David"/>
                <w:b w:val="0"/>
                <w:bCs w:val="0"/>
              </w:rPr>
            </w:pPr>
            <w:r>
              <w:rPr>
                <w:rFonts w:ascii="David" w:hAnsi="David" w:cs="David"/>
                <w:rtl/>
              </w:rPr>
              <w:t>רכיב</w:t>
            </w:r>
          </w:p>
        </w:tc>
        <w:tc>
          <w:tcPr>
            <w:tcW w:w="3398"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CE1D95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פירוט</w:t>
            </w:r>
          </w:p>
        </w:tc>
        <w:tc>
          <w:tcPr>
            <w:tcW w:w="3399"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F5B60DA"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יחידת המדידה</w:t>
            </w:r>
          </w:p>
          <w:p w14:paraId="4F9F764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rtl/>
              </w:rPr>
            </w:pPr>
            <w:r>
              <w:rPr>
                <w:rFonts w:ascii="David" w:hAnsi="David" w:cs="David"/>
                <w:sz w:val="16"/>
                <w:szCs w:val="16"/>
                <w:rtl/>
              </w:rPr>
              <w:t>(זמן, מספר שקפים, אורך טקסט, תיאור העיצוב ועוד)</w:t>
            </w:r>
          </w:p>
        </w:tc>
      </w:tr>
      <w:tr w:rsidR="00683748" w14:paraId="231D36D2" w14:textId="77777777" w:rsidTr="00683748">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98CA8CB"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4344B6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53DE8E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r>
      <w:tr w:rsidR="00683748" w14:paraId="098CB77E" w14:textId="77777777" w:rsidTr="00683748">
        <w:trPr>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2CCD9A7"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7C69A74"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9205C96"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r>
    </w:tbl>
    <w:p w14:paraId="76681DCF" w14:textId="77777777" w:rsidR="00683748" w:rsidRDefault="00683748">
      <w:pPr>
        <w:pStyle w:val="aa"/>
        <w:numPr>
          <w:ilvl w:val="0"/>
          <w:numId w:val="52"/>
        </w:numPr>
        <w:autoSpaceDE w:val="0"/>
        <w:autoSpaceDN w:val="0"/>
        <w:bidi/>
        <w:adjustRightInd w:val="0"/>
        <w:spacing w:before="0" w:after="240" w:line="360" w:lineRule="auto"/>
        <w:jc w:val="left"/>
        <w:rPr>
          <w:rFonts w:ascii="David" w:hAnsi="David"/>
          <w:b/>
          <w:bCs/>
          <w:color w:val="000000" w:themeColor="text1"/>
          <w:u w:val="single"/>
          <w:rtl/>
        </w:rPr>
      </w:pPr>
      <w:r>
        <w:rPr>
          <w:rFonts w:ascii="David" w:hAnsi="David"/>
          <w:b/>
          <w:bCs/>
          <w:color w:val="000000" w:themeColor="text1"/>
          <w:u w:val="single"/>
          <w:rtl/>
        </w:rPr>
        <w:t xml:space="preserve">פירוט הרכיבים בפרויקט:  </w:t>
      </w:r>
    </w:p>
    <w:p w14:paraId="134C8184" w14:textId="77777777" w:rsidR="00683748" w:rsidRDefault="00683748" w:rsidP="00683748">
      <w:pPr>
        <w:autoSpaceDE w:val="0"/>
        <w:autoSpaceDN w:val="0"/>
        <w:bidi/>
        <w:adjustRightInd w:val="0"/>
        <w:spacing w:line="360" w:lineRule="auto"/>
        <w:ind w:left="360"/>
        <w:rPr>
          <w:rFonts w:ascii="David" w:hAnsi="David"/>
          <w:color w:val="000000" w:themeColor="text1"/>
        </w:rPr>
      </w:pPr>
    </w:p>
    <w:p w14:paraId="79116D68"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סביבת הפיתוח (לדוגמה: מודל, אדקס)</w:t>
      </w:r>
    </w:p>
    <w:p w14:paraId="2C9F216C"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פירוט שירות ההפעלה שיינתן במהלך הפרויקט ולאחריו</w:t>
      </w:r>
    </w:p>
    <w:tbl>
      <w:tblPr>
        <w:tblStyle w:val="af4"/>
        <w:tblpPr w:leftFromText="180" w:rightFromText="180" w:vertAnchor="text" w:horzAnchor="page" w:tblpX="608" w:tblpY="733"/>
        <w:bidiVisual/>
        <w:tblW w:w="9181" w:type="dxa"/>
        <w:tblLook w:val="04A0" w:firstRow="1" w:lastRow="0" w:firstColumn="1" w:lastColumn="0" w:noHBand="0" w:noVBand="1"/>
      </w:tblPr>
      <w:tblGrid>
        <w:gridCol w:w="6198"/>
        <w:gridCol w:w="2983"/>
      </w:tblGrid>
      <w:tr w:rsidR="00683748" w14:paraId="234A25C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hideMark/>
          </w:tcPr>
          <w:p w14:paraId="6FD202C6" w14:textId="77777777" w:rsidR="00683748" w:rsidRDefault="00683748">
            <w:pPr>
              <w:bidi/>
              <w:spacing w:line="360" w:lineRule="auto"/>
              <w:jc w:val="center"/>
              <w:rPr>
                <w:rFonts w:ascii="David" w:hAnsi="David"/>
                <w:b/>
                <w:bCs/>
                <w:color w:val="000000" w:themeColor="text1"/>
              </w:rPr>
            </w:pPr>
            <w:r>
              <w:rPr>
                <w:rFonts w:ascii="David" w:hAnsi="David"/>
                <w:b/>
                <w:bCs/>
                <w:color w:val="000000" w:themeColor="text1"/>
                <w:rtl/>
              </w:rPr>
              <w:t>תיאור המשימה</w:t>
            </w:r>
          </w:p>
        </w:tc>
        <w:tc>
          <w:tcPr>
            <w:tcW w:w="2983" w:type="dxa"/>
            <w:tcBorders>
              <w:top w:val="single" w:sz="4" w:space="0" w:color="auto"/>
              <w:left w:val="single" w:sz="4" w:space="0" w:color="auto"/>
              <w:bottom w:val="single" w:sz="4" w:space="0" w:color="auto"/>
              <w:right w:val="single" w:sz="4" w:space="0" w:color="auto"/>
            </w:tcBorders>
            <w:hideMark/>
          </w:tcPr>
          <w:p w14:paraId="66C15E43" w14:textId="77777777" w:rsidR="00683748" w:rsidRDefault="00683748">
            <w:pPr>
              <w:bidi/>
              <w:spacing w:line="360" w:lineRule="auto"/>
              <w:jc w:val="center"/>
              <w:rPr>
                <w:rFonts w:ascii="David" w:hAnsi="David"/>
                <w:b/>
                <w:bCs/>
                <w:color w:val="000000" w:themeColor="text1"/>
                <w:rtl/>
              </w:rPr>
            </w:pPr>
            <w:r>
              <w:rPr>
                <w:rFonts w:ascii="David" w:hAnsi="David"/>
                <w:b/>
                <w:bCs/>
                <w:color w:val="000000" w:themeColor="text1"/>
                <w:rtl/>
              </w:rPr>
              <w:t>מועד סיום</w:t>
            </w:r>
          </w:p>
        </w:tc>
      </w:tr>
      <w:tr w:rsidR="00683748" w14:paraId="2830A93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E9728CA"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3804B8C2" w14:textId="77777777" w:rsidR="00683748" w:rsidRDefault="00683748">
            <w:pPr>
              <w:bidi/>
              <w:spacing w:line="360" w:lineRule="auto"/>
              <w:rPr>
                <w:rFonts w:ascii="David" w:hAnsi="David"/>
                <w:color w:val="000000" w:themeColor="text1"/>
                <w:rtl/>
              </w:rPr>
            </w:pPr>
          </w:p>
        </w:tc>
      </w:tr>
      <w:tr w:rsidR="00683748" w14:paraId="2959EFDB"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DD797E9"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02EBC10E" w14:textId="77777777" w:rsidR="00683748" w:rsidRDefault="00683748">
            <w:pPr>
              <w:bidi/>
              <w:spacing w:line="360" w:lineRule="auto"/>
              <w:rPr>
                <w:rFonts w:ascii="David" w:hAnsi="David"/>
                <w:color w:val="000000" w:themeColor="text1"/>
                <w:rtl/>
              </w:rPr>
            </w:pPr>
          </w:p>
        </w:tc>
      </w:tr>
      <w:tr w:rsidR="00683748" w14:paraId="3D9414BE" w14:textId="77777777" w:rsidTr="00683748">
        <w:trPr>
          <w:trHeight w:val="407"/>
        </w:trPr>
        <w:tc>
          <w:tcPr>
            <w:tcW w:w="6198" w:type="dxa"/>
            <w:tcBorders>
              <w:top w:val="single" w:sz="4" w:space="0" w:color="auto"/>
              <w:left w:val="single" w:sz="4" w:space="0" w:color="auto"/>
              <w:bottom w:val="single" w:sz="4" w:space="0" w:color="auto"/>
              <w:right w:val="single" w:sz="4" w:space="0" w:color="auto"/>
            </w:tcBorders>
          </w:tcPr>
          <w:p w14:paraId="7A53801F"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706714C1" w14:textId="77777777" w:rsidR="00683748" w:rsidRDefault="00683748">
            <w:pPr>
              <w:bidi/>
              <w:spacing w:line="360" w:lineRule="auto"/>
              <w:rPr>
                <w:rFonts w:ascii="David" w:hAnsi="David"/>
                <w:color w:val="000000" w:themeColor="text1"/>
                <w:rtl/>
              </w:rPr>
            </w:pPr>
          </w:p>
        </w:tc>
      </w:tr>
    </w:tbl>
    <w:p w14:paraId="74EC94C3" w14:textId="77777777" w:rsidR="00683748" w:rsidRDefault="00683748">
      <w:pPr>
        <w:pStyle w:val="aa"/>
        <w:numPr>
          <w:ilvl w:val="0"/>
          <w:numId w:val="52"/>
        </w:numPr>
        <w:bidi/>
        <w:spacing w:before="0" w:after="0" w:line="360" w:lineRule="auto"/>
        <w:jc w:val="left"/>
        <w:rPr>
          <w:rFonts w:ascii="David" w:hAnsi="David"/>
          <w:b/>
          <w:bCs/>
          <w:color w:val="000000" w:themeColor="text1"/>
          <w:u w:val="single"/>
          <w:rtl/>
        </w:rPr>
      </w:pPr>
      <w:r>
        <w:rPr>
          <w:rFonts w:ascii="David" w:hAnsi="David"/>
          <w:b/>
          <w:bCs/>
          <w:color w:val="000000" w:themeColor="text1"/>
          <w:u w:val="single"/>
          <w:rtl/>
        </w:rPr>
        <w:t>תוכנית עבודה ולוחות זמנים – אבני דרך עיקריות:</w:t>
      </w:r>
    </w:p>
    <w:p w14:paraId="3313F194" w14:textId="77777777" w:rsidR="00683748" w:rsidRDefault="00683748" w:rsidP="00683748">
      <w:pPr>
        <w:bidi/>
        <w:spacing w:line="360" w:lineRule="auto"/>
        <w:rPr>
          <w:rFonts w:ascii="David" w:hAnsi="David"/>
          <w:color w:val="000000" w:themeColor="text1"/>
        </w:rPr>
      </w:pPr>
    </w:p>
    <w:p w14:paraId="1DCD3AA1" w14:textId="77777777" w:rsidR="00683748" w:rsidRDefault="00683748">
      <w:pPr>
        <w:pStyle w:val="aa"/>
        <w:numPr>
          <w:ilvl w:val="0"/>
          <w:numId w:val="51"/>
        </w:numPr>
        <w:bidi/>
        <w:spacing w:before="0" w:after="0" w:line="360" w:lineRule="auto"/>
        <w:jc w:val="left"/>
        <w:rPr>
          <w:rFonts w:ascii="David" w:hAnsi="David"/>
          <w:b/>
          <w:bCs/>
          <w:color w:val="000000" w:themeColor="text1"/>
          <w:rtl/>
        </w:rPr>
      </w:pPr>
      <w:r>
        <w:rPr>
          <w:rFonts w:ascii="David" w:hAnsi="David"/>
          <w:b/>
          <w:bCs/>
          <w:color w:val="000000" w:themeColor="text1"/>
          <w:rtl/>
        </w:rPr>
        <w:t xml:space="preserve">נספח ג: דוח "אפיון מפורט" של פרויקט </w:t>
      </w:r>
    </w:p>
    <w:p w14:paraId="654EFE3D" w14:textId="77777777" w:rsidR="00683748" w:rsidRDefault="00683748" w:rsidP="00683748">
      <w:pPr>
        <w:bidi/>
        <w:spacing w:line="360" w:lineRule="auto"/>
        <w:ind w:left="720"/>
        <w:rPr>
          <w:rFonts w:ascii="David" w:hAnsi="David"/>
          <w:color w:val="000000" w:themeColor="text1"/>
          <w:rtl/>
        </w:rPr>
      </w:pPr>
      <w:r>
        <w:rPr>
          <w:rFonts w:ascii="David" w:hAnsi="David"/>
          <w:color w:val="000000" w:themeColor="text1"/>
          <w:rtl/>
        </w:rPr>
        <w:t>הדוח יכיל את המידע המופיע ב"אפיון על" ובתוספת פירוט מעמיק יותר של הפרויקט על כל מרכיביו:</w:t>
      </w:r>
    </w:p>
    <w:p w14:paraId="227C5C81"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יעדים אופרטיביים לכל שלב בפיתוח הפרויקט</w:t>
      </w:r>
    </w:p>
    <w:p w14:paraId="17F57B63"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תיאור מפורט של סביבת הפיתוח</w:t>
      </w:r>
      <w:r>
        <w:rPr>
          <w:rFonts w:ascii="David" w:hAnsi="David"/>
          <w:color w:val="000000" w:themeColor="text1"/>
        </w:rPr>
        <w:t xml:space="preserve"> </w:t>
      </w:r>
      <w:r>
        <w:rPr>
          <w:rFonts w:ascii="David" w:hAnsi="David"/>
          <w:color w:val="000000" w:themeColor="text1"/>
          <w:rtl/>
        </w:rPr>
        <w:t>(מבנה ועיצוב) ו/או תיאור שירות ההפעלה והתמיכה, בהתאם למה שמוגדר בסעיף הרלוונטי במכרז למידה מרחוק</w:t>
      </w:r>
    </w:p>
    <w:p w14:paraId="3F8B331F"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מבנה ותיאור מפורט של כל רכיב ביחידת הלימוד ו/או ההפעלה</w:t>
      </w:r>
      <w:r>
        <w:rPr>
          <w:rFonts w:ascii="David" w:hAnsi="David"/>
          <w:color w:val="000000" w:themeColor="text1"/>
          <w:rtl/>
        </w:rPr>
        <w:br/>
        <w:t>(פירוט רכיבי הפרויקט, כפי שהוגדרו במסמך ״אפיון על״)</w:t>
      </w:r>
    </w:p>
    <w:p w14:paraId="5A3501E7"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תוכנית עבודה מפורטת ולוחות זמנים</w:t>
      </w:r>
      <w:r>
        <w:rPr>
          <w:rFonts w:ascii="David" w:hAnsi="David"/>
          <w:color w:val="000000" w:themeColor="text1"/>
          <w:rtl/>
        </w:rPr>
        <w:br/>
        <w:t>(פירוט רשימת המשימות ולוחות הזמנים, כפי שנקבעו במסמך ״אפיון על״)</w:t>
      </w:r>
    </w:p>
    <w:p w14:paraId="3E96EC5C"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מועדי פגישות סטטוס במהלך ביצוע הפרויקט לעדכון ההתקדמות</w:t>
      </w:r>
    </w:p>
    <w:p w14:paraId="167E97F4" w14:textId="77777777" w:rsidR="00700721" w:rsidRPr="00683748" w:rsidRDefault="00700721" w:rsidP="00E103EA">
      <w:pPr>
        <w:pStyle w:val="aa"/>
        <w:bidi/>
      </w:pPr>
    </w:p>
    <w:sectPr w:rsidR="00700721" w:rsidRPr="00683748" w:rsidSect="00700721">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66D57" w14:textId="77777777" w:rsidR="00C36A3B" w:rsidRDefault="00C36A3B" w:rsidP="0074791A">
      <w:pPr>
        <w:spacing w:before="0" w:after="0" w:line="240" w:lineRule="auto"/>
      </w:pPr>
      <w:r>
        <w:separator/>
      </w:r>
    </w:p>
  </w:endnote>
  <w:endnote w:type="continuationSeparator" w:id="0">
    <w:p w14:paraId="5C35B2B7" w14:textId="77777777" w:rsidR="00C36A3B" w:rsidRDefault="00C36A3B" w:rsidP="007479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2377F" w14:textId="77777777" w:rsidR="00FF02D0" w:rsidRDefault="00FF02D0"/>
  <w:tbl>
    <w:tblPr>
      <w:tblStyle w:val="af4"/>
      <w:tblW w:w="9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2448"/>
    </w:tblGrid>
    <w:tr w:rsidR="00FF02D0" w:rsidRPr="00DC7778" w14:paraId="2A9DF51C" w14:textId="77777777" w:rsidTr="00F96558">
      <w:trPr>
        <w:trHeight w:val="329"/>
      </w:trPr>
      <w:tc>
        <w:tcPr>
          <w:tcW w:w="6589" w:type="dxa"/>
        </w:tcPr>
        <w:p w14:paraId="790A16CF" w14:textId="77777777" w:rsidR="00FF02D0" w:rsidRPr="00DC7778" w:rsidRDefault="00FF02D0" w:rsidP="00F96558">
          <w:pPr>
            <w:pStyle w:val="af2"/>
            <w:jc w:val="left"/>
            <w:rPr>
              <w:sz w:val="22"/>
              <w:szCs w:val="22"/>
            </w:rPr>
          </w:pPr>
          <w:r w:rsidRPr="00DC7778">
            <w:rPr>
              <w:sz w:val="22"/>
              <w:szCs w:val="22"/>
            </w:rPr>
            <w:t>______________________</w:t>
          </w:r>
          <w:r>
            <w:rPr>
              <w:sz w:val="22"/>
              <w:szCs w:val="22"/>
            </w:rPr>
            <w:t>_______</w:t>
          </w:r>
        </w:p>
      </w:tc>
      <w:tc>
        <w:tcPr>
          <w:tcW w:w="2448" w:type="dxa"/>
        </w:tcPr>
        <w:p w14:paraId="1319F76B" w14:textId="77777777" w:rsidR="00FF02D0" w:rsidRPr="00DC7778" w:rsidRDefault="00FF02D0" w:rsidP="00F96558">
          <w:pPr>
            <w:pStyle w:val="af2"/>
            <w:jc w:val="right"/>
            <w:rPr>
              <w:b/>
              <w:bCs/>
              <w:sz w:val="22"/>
              <w:szCs w:val="22"/>
            </w:rPr>
          </w:pPr>
          <w:r w:rsidRPr="00DC7778">
            <w:rPr>
              <w:rFonts w:hint="cs"/>
              <w:b/>
              <w:bCs/>
              <w:sz w:val="22"/>
              <w:szCs w:val="22"/>
              <w:rtl/>
            </w:rPr>
            <w:t>קראנו, הבנו, מקובל עלינו</w:t>
          </w:r>
        </w:p>
        <w:p w14:paraId="66356CDB" w14:textId="77777777" w:rsidR="00FF02D0" w:rsidRPr="00DC7778" w:rsidRDefault="00FF02D0" w:rsidP="00F96558">
          <w:pPr>
            <w:pStyle w:val="af2"/>
            <w:rPr>
              <w:sz w:val="22"/>
              <w:szCs w:val="22"/>
              <w:rtl/>
            </w:rPr>
          </w:pPr>
        </w:p>
      </w:tc>
    </w:tr>
    <w:tr w:rsidR="00FF02D0" w14:paraId="64A9C5B2" w14:textId="77777777" w:rsidTr="00F96558">
      <w:trPr>
        <w:trHeight w:val="181"/>
      </w:trPr>
      <w:tc>
        <w:tcPr>
          <w:tcW w:w="6589" w:type="dxa"/>
        </w:tcPr>
        <w:p w14:paraId="08D10E10" w14:textId="77777777" w:rsidR="00FF02D0" w:rsidRPr="009C5796" w:rsidRDefault="00FF02D0" w:rsidP="00F96558">
          <w:pPr>
            <w:pStyle w:val="af2"/>
            <w:jc w:val="left"/>
            <w:rPr>
              <w:sz w:val="20"/>
              <w:szCs w:val="20"/>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48" w:type="dxa"/>
        </w:tcPr>
        <w:p w14:paraId="57153BF3" w14:textId="77777777" w:rsidR="00FF02D0" w:rsidRDefault="00FF02D0" w:rsidP="00F96558">
          <w:pPr>
            <w:pStyle w:val="af2"/>
          </w:pPr>
        </w:p>
      </w:tc>
    </w:tr>
  </w:tbl>
  <w:p w14:paraId="5962702A" w14:textId="77777777" w:rsidR="00FF02D0" w:rsidRDefault="00FF02D0">
    <w:pPr>
      <w:pStyle w:val="af2"/>
      <w:jc w:val="right"/>
      <w:rPr>
        <w:sz w:val="1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617A1" w14:textId="77777777" w:rsidR="00FF02D0" w:rsidRDefault="00FF02D0">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FF02D0" w14:paraId="003EB5BA" w14:textId="77777777" w:rsidTr="00FC7BEE">
      <w:tc>
        <w:tcPr>
          <w:tcW w:w="6487" w:type="dxa"/>
        </w:tcPr>
        <w:p w14:paraId="6F58E595" w14:textId="77777777" w:rsidR="00FF02D0" w:rsidRPr="00DC7778" w:rsidRDefault="00FF02D0" w:rsidP="00DC7778">
          <w:pPr>
            <w:pStyle w:val="af2"/>
            <w:jc w:val="right"/>
            <w:rPr>
              <w:sz w:val="22"/>
              <w:szCs w:val="22"/>
            </w:rPr>
          </w:pPr>
        </w:p>
        <w:p w14:paraId="406C64E3" w14:textId="77777777" w:rsidR="00FF02D0" w:rsidRPr="00DC7778" w:rsidRDefault="00FF02D0" w:rsidP="00DC7778">
          <w:pPr>
            <w:pStyle w:val="af2"/>
            <w:jc w:val="right"/>
            <w:rPr>
              <w:sz w:val="22"/>
              <w:szCs w:val="22"/>
            </w:rPr>
          </w:pPr>
          <w:r w:rsidRPr="00DC7778">
            <w:rPr>
              <w:sz w:val="22"/>
              <w:szCs w:val="22"/>
            </w:rPr>
            <w:t>______________________</w:t>
          </w:r>
        </w:p>
      </w:tc>
      <w:tc>
        <w:tcPr>
          <w:tcW w:w="2410" w:type="dxa"/>
        </w:tcPr>
        <w:p w14:paraId="196737B4" w14:textId="77777777" w:rsidR="00FF02D0" w:rsidRPr="00DC7778" w:rsidRDefault="00FF02D0" w:rsidP="00DC7778">
          <w:pPr>
            <w:pStyle w:val="af2"/>
            <w:jc w:val="right"/>
            <w:rPr>
              <w:sz w:val="22"/>
              <w:szCs w:val="22"/>
            </w:rPr>
          </w:pPr>
        </w:p>
        <w:p w14:paraId="27D0A2B3" w14:textId="77777777" w:rsidR="00FF02D0" w:rsidRPr="00DC7778" w:rsidRDefault="00FF02D0" w:rsidP="00DC7778">
          <w:pPr>
            <w:pStyle w:val="af2"/>
            <w:jc w:val="right"/>
            <w:rPr>
              <w:b/>
              <w:bCs/>
              <w:sz w:val="22"/>
              <w:szCs w:val="22"/>
            </w:rPr>
          </w:pPr>
          <w:r w:rsidRPr="00DC7778">
            <w:rPr>
              <w:rFonts w:hint="cs"/>
              <w:b/>
              <w:bCs/>
              <w:sz w:val="22"/>
              <w:szCs w:val="22"/>
              <w:rtl/>
            </w:rPr>
            <w:t>קראנו, הבנו, מקובל עלינו</w:t>
          </w:r>
        </w:p>
        <w:p w14:paraId="09FE6A3F" w14:textId="77777777" w:rsidR="00FF02D0" w:rsidRPr="00DC7778" w:rsidRDefault="00FF02D0" w:rsidP="00DC7778">
          <w:pPr>
            <w:pStyle w:val="af2"/>
            <w:rPr>
              <w:sz w:val="22"/>
              <w:szCs w:val="22"/>
              <w:rtl/>
            </w:rPr>
          </w:pPr>
        </w:p>
      </w:tc>
    </w:tr>
    <w:tr w:rsidR="00FF02D0" w14:paraId="68226B5B" w14:textId="77777777" w:rsidTr="00FC7BEE">
      <w:tc>
        <w:tcPr>
          <w:tcW w:w="6487" w:type="dxa"/>
        </w:tcPr>
        <w:p w14:paraId="00CE54F3" w14:textId="77777777" w:rsidR="00FF02D0" w:rsidRPr="009C5796" w:rsidRDefault="00FF02D0" w:rsidP="00DC7778">
          <w:pPr>
            <w:pStyle w:val="af2"/>
            <w:jc w:val="right"/>
            <w:rPr>
              <w:sz w:val="20"/>
              <w:szCs w:val="20"/>
              <w:rtl/>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10" w:type="dxa"/>
        </w:tcPr>
        <w:p w14:paraId="069DA07C" w14:textId="77777777" w:rsidR="00FF02D0" w:rsidRDefault="00FF02D0" w:rsidP="00DC7778">
          <w:pPr>
            <w:pStyle w:val="af2"/>
          </w:pPr>
        </w:p>
      </w:tc>
    </w:tr>
  </w:tbl>
  <w:p w14:paraId="0B7D6AF6" w14:textId="77777777" w:rsidR="00FF02D0" w:rsidRPr="00DC7778" w:rsidRDefault="00FF02D0" w:rsidP="00DC7778">
    <w:pPr>
      <w:pStyle w:val="af2"/>
      <w:bidi/>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EF8A4" w14:textId="77777777" w:rsidR="00FF02D0" w:rsidRDefault="00FF02D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9C28D" w14:textId="77777777" w:rsidR="00C36A3B" w:rsidRDefault="00C36A3B" w:rsidP="0074791A">
      <w:pPr>
        <w:spacing w:before="0" w:after="0" w:line="240" w:lineRule="auto"/>
      </w:pPr>
      <w:r>
        <w:separator/>
      </w:r>
    </w:p>
  </w:footnote>
  <w:footnote w:type="continuationSeparator" w:id="0">
    <w:p w14:paraId="06260624" w14:textId="77777777" w:rsidR="00C36A3B" w:rsidRDefault="00C36A3B" w:rsidP="0074791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91911" w14:textId="0C0B348E" w:rsidR="00FF02D0" w:rsidRDefault="00FF02D0">
    <w:pPr>
      <w:pStyle w:val="af0"/>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separate"/>
    </w:r>
    <w:r>
      <w:rPr>
        <w:rStyle w:val="aff0"/>
        <w:noProof/>
      </w:rPr>
      <w:t>2</w:t>
    </w:r>
    <w:r>
      <w:rPr>
        <w:rStyle w:val="aff0"/>
      </w:rPr>
      <w:fldChar w:fldCharType="end"/>
    </w:r>
  </w:p>
  <w:p w14:paraId="150382A9" w14:textId="77777777" w:rsidR="00FF02D0" w:rsidRDefault="00FF02D0">
    <w:pPr>
      <w:pStyle w:val="af0"/>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897B" w14:textId="77777777" w:rsidR="00FF02D0" w:rsidRPr="004D0B49" w:rsidRDefault="00FF02D0" w:rsidP="001430E7">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FF02D0" w14:paraId="4248BB36" w14:textId="77777777" w:rsidTr="00FF02D0">
      <w:tc>
        <w:tcPr>
          <w:tcW w:w="4261" w:type="dxa"/>
        </w:tcPr>
        <w:p w14:paraId="3D5425F3" w14:textId="159DE417" w:rsidR="00FF02D0" w:rsidRPr="006915E5" w:rsidRDefault="00FF02D0" w:rsidP="001430E7">
          <w:pPr>
            <w:pStyle w:val="af0"/>
            <w:jc w:val="left"/>
            <w:rPr>
              <w:rtl/>
            </w:rPr>
          </w:pPr>
          <w:del w:id="157" w:author="קובי רפאלי" w:date="2023-01-24T11:36:00Z">
            <w:r w:rsidDel="00602AD8">
              <w:rPr>
                <w:rFonts w:hint="cs"/>
                <w:rtl/>
              </w:rPr>
              <w:delText>16</w:delText>
            </w:r>
          </w:del>
          <w:ins w:id="158" w:author="קובי רפאלי" w:date="2023-01-24T11:36:00Z">
            <w:r w:rsidR="00602AD8">
              <w:rPr>
                <w:rFonts w:hint="cs"/>
                <w:rtl/>
              </w:rPr>
              <w:t>24</w:t>
            </w:r>
          </w:ins>
          <w:r>
            <w:rPr>
              <w:rFonts w:hint="cs"/>
              <w:rtl/>
            </w:rPr>
            <w:t>.01.2023</w:t>
          </w:r>
        </w:p>
      </w:tc>
      <w:tc>
        <w:tcPr>
          <w:tcW w:w="5237" w:type="dxa"/>
          <w:gridSpan w:val="2"/>
        </w:tcPr>
        <w:p w14:paraId="6040B544" w14:textId="63338C61" w:rsidR="00FF02D0" w:rsidRPr="006915E5" w:rsidRDefault="00FF02D0" w:rsidP="00995919">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2D76D150" w14:textId="77777777" w:rsidR="00FF02D0" w:rsidRDefault="00FF02D0" w:rsidP="001430E7">
          <w:pPr>
            <w:pStyle w:val="af0"/>
          </w:pPr>
        </w:p>
      </w:tc>
    </w:tr>
    <w:tr w:rsidR="00FF02D0" w14:paraId="1C0F785B" w14:textId="77777777" w:rsidTr="00FF02D0">
      <w:trPr>
        <w:gridAfter w:val="1"/>
        <w:wAfter w:w="976" w:type="dxa"/>
      </w:trPr>
      <w:tc>
        <w:tcPr>
          <w:tcW w:w="4261" w:type="dxa"/>
        </w:tcPr>
        <w:p w14:paraId="7B42D597" w14:textId="6717804C" w:rsidR="00FF02D0" w:rsidRPr="006915E5" w:rsidRDefault="00602AD8" w:rsidP="001430E7">
          <w:pPr>
            <w:pStyle w:val="af2"/>
            <w:jc w:val="left"/>
          </w:pPr>
          <w:ins w:id="159" w:author="קובי רפאלי" w:date="2023-01-24T11:37:00Z">
            <w:r>
              <w:rPr>
                <w:rFonts w:hint="cs"/>
                <w:rtl/>
                <w:lang w:val="he-IL"/>
              </w:rPr>
              <w:t xml:space="preserve"> </w:t>
            </w:r>
          </w:ins>
          <w:r w:rsidR="00FF02D0" w:rsidRPr="006915E5">
            <w:rPr>
              <w:rtl/>
              <w:lang w:val="he-IL"/>
            </w:rPr>
            <w:t xml:space="preserve">עמוד </w:t>
          </w:r>
          <w:r w:rsidR="00FF02D0" w:rsidRPr="006915E5">
            <w:rPr>
              <w:rtl/>
            </w:rPr>
            <w:fldChar w:fldCharType="begin"/>
          </w:r>
          <w:r w:rsidR="00FF02D0" w:rsidRPr="006915E5">
            <w:instrText>PAGE  \* Arabic  \* MERGEFORMAT</w:instrText>
          </w:r>
          <w:r w:rsidR="00FF02D0" w:rsidRPr="006915E5">
            <w:rPr>
              <w:rtl/>
            </w:rPr>
            <w:fldChar w:fldCharType="separate"/>
          </w:r>
          <w:r w:rsidR="00E45B40">
            <w:rPr>
              <w:noProof/>
              <w:rtl/>
            </w:rPr>
            <w:t>42</w:t>
          </w:r>
          <w:r w:rsidR="00FF02D0" w:rsidRPr="006915E5">
            <w:rPr>
              <w:rtl/>
            </w:rPr>
            <w:fldChar w:fldCharType="end"/>
          </w:r>
          <w:r w:rsidR="00FF02D0" w:rsidRPr="006915E5">
            <w:rPr>
              <w:rtl/>
              <w:lang w:val="he-IL"/>
            </w:rPr>
            <w:t xml:space="preserve"> מתוך </w:t>
          </w:r>
          <w:fldSimple w:instr="NUMPAGES  \* Arabic  \* MERGEFORMAT">
            <w:r w:rsidR="00E45B40">
              <w:rPr>
                <w:noProof/>
              </w:rPr>
              <w:t>46</w:t>
            </w:r>
          </w:fldSimple>
        </w:p>
      </w:tc>
      <w:tc>
        <w:tcPr>
          <w:tcW w:w="4261" w:type="dxa"/>
        </w:tcPr>
        <w:p w14:paraId="4E08ECED" w14:textId="77777777" w:rsidR="00FF02D0" w:rsidRDefault="00FF02D0" w:rsidP="001430E7">
          <w:pPr>
            <w:pStyle w:val="af0"/>
          </w:pPr>
        </w:p>
      </w:tc>
      <w:tc>
        <w:tcPr>
          <w:tcW w:w="4261" w:type="dxa"/>
          <w:gridSpan w:val="2"/>
        </w:tcPr>
        <w:p w14:paraId="47762FAA" w14:textId="77777777" w:rsidR="00FF02D0" w:rsidRDefault="00FF02D0" w:rsidP="001430E7">
          <w:pPr>
            <w:pStyle w:val="af0"/>
          </w:pPr>
        </w:p>
      </w:tc>
    </w:tr>
  </w:tbl>
  <w:p w14:paraId="18890E9B" w14:textId="77777777" w:rsidR="00FF02D0" w:rsidRDefault="00FF02D0" w:rsidP="001430E7">
    <w:pPr>
      <w:pStyle w:val="af0"/>
    </w:pPr>
  </w:p>
  <w:p w14:paraId="336C47DD" w14:textId="3A051208" w:rsidR="00FF02D0" w:rsidRPr="001430E7" w:rsidRDefault="00FF02D0" w:rsidP="001430E7">
    <w:pPr>
      <w:pStyle w:val="af0"/>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E1152" w14:textId="77777777" w:rsidR="00FF02D0" w:rsidRDefault="00FF02D0">
    <w:pPr>
      <w:pStyle w:val="af0"/>
    </w:pPr>
  </w:p>
  <w:p w14:paraId="3B9B3E1F" w14:textId="77777777" w:rsidR="00FF02D0" w:rsidRDefault="00FF02D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5388F" w14:textId="77777777" w:rsidR="00FF02D0" w:rsidRPr="004D0B49" w:rsidRDefault="00FF02D0"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FF02D0" w14:paraId="633C7278" w14:textId="77777777" w:rsidTr="00FF02D0">
      <w:tc>
        <w:tcPr>
          <w:tcW w:w="4261" w:type="dxa"/>
        </w:tcPr>
        <w:p w14:paraId="77B7BA76" w14:textId="77777777" w:rsidR="00FF02D0" w:rsidRPr="006915E5" w:rsidRDefault="00FF02D0" w:rsidP="006F13B1">
          <w:pPr>
            <w:pStyle w:val="af0"/>
            <w:jc w:val="left"/>
            <w:rPr>
              <w:rtl/>
            </w:rPr>
          </w:pPr>
          <w:r>
            <w:rPr>
              <w:rFonts w:hint="cs"/>
              <w:rtl/>
            </w:rPr>
            <w:t>21.12.2022</w:t>
          </w:r>
        </w:p>
      </w:tc>
      <w:tc>
        <w:tcPr>
          <w:tcW w:w="5237" w:type="dxa"/>
          <w:gridSpan w:val="2"/>
        </w:tcPr>
        <w:p w14:paraId="5E792C03" w14:textId="77777777" w:rsidR="00FF02D0" w:rsidRPr="006915E5" w:rsidRDefault="00FF02D0"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699A65B3" w14:textId="77777777" w:rsidR="00FF02D0" w:rsidRDefault="00FF02D0" w:rsidP="006F13B1">
          <w:pPr>
            <w:pStyle w:val="af0"/>
          </w:pPr>
        </w:p>
      </w:tc>
    </w:tr>
    <w:tr w:rsidR="00FF02D0" w14:paraId="07E89D6B" w14:textId="77777777" w:rsidTr="00FF02D0">
      <w:trPr>
        <w:gridAfter w:val="1"/>
        <w:wAfter w:w="976" w:type="dxa"/>
      </w:trPr>
      <w:tc>
        <w:tcPr>
          <w:tcW w:w="4261" w:type="dxa"/>
        </w:tcPr>
        <w:p w14:paraId="21005BC2" w14:textId="4A175466" w:rsidR="00FF02D0" w:rsidRPr="006915E5" w:rsidRDefault="00FF02D0"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E45B40">
            <w:rPr>
              <w:noProof/>
              <w:rtl/>
            </w:rPr>
            <w:t>89</w:t>
          </w:r>
          <w:r w:rsidRPr="006915E5">
            <w:rPr>
              <w:rtl/>
            </w:rPr>
            <w:fldChar w:fldCharType="end"/>
          </w:r>
          <w:r w:rsidRPr="006915E5">
            <w:rPr>
              <w:rtl/>
              <w:lang w:val="he-IL"/>
            </w:rPr>
            <w:t xml:space="preserve"> מתוך </w:t>
          </w:r>
          <w:fldSimple w:instr="NUMPAGES  \* Arabic  \* MERGEFORMAT">
            <w:r w:rsidR="00E45B40" w:rsidRPr="00E45B40">
              <w:rPr>
                <w:rFonts w:cs="Calibri"/>
                <w:noProof/>
                <w:lang w:val="he-IL"/>
              </w:rPr>
              <w:t>89</w:t>
            </w:r>
          </w:fldSimple>
        </w:p>
      </w:tc>
      <w:tc>
        <w:tcPr>
          <w:tcW w:w="4261" w:type="dxa"/>
        </w:tcPr>
        <w:p w14:paraId="25CCE61D" w14:textId="77777777" w:rsidR="00FF02D0" w:rsidRDefault="00FF02D0" w:rsidP="006F13B1">
          <w:pPr>
            <w:pStyle w:val="af0"/>
          </w:pPr>
        </w:p>
      </w:tc>
      <w:tc>
        <w:tcPr>
          <w:tcW w:w="4261" w:type="dxa"/>
          <w:gridSpan w:val="2"/>
        </w:tcPr>
        <w:p w14:paraId="40A4A8B2" w14:textId="77777777" w:rsidR="00FF02D0" w:rsidRDefault="00FF02D0" w:rsidP="006F13B1">
          <w:pPr>
            <w:pStyle w:val="af0"/>
          </w:pPr>
        </w:p>
      </w:tc>
    </w:tr>
  </w:tbl>
  <w:p w14:paraId="01EBC2CE" w14:textId="77777777" w:rsidR="00FF02D0" w:rsidRDefault="00FF02D0" w:rsidP="006F13B1">
    <w:pPr>
      <w:pStyle w:val="af0"/>
    </w:pPr>
  </w:p>
  <w:p w14:paraId="4C9CFD67" w14:textId="77777777" w:rsidR="00FF02D0" w:rsidRPr="001430E7" w:rsidRDefault="00FF02D0" w:rsidP="006F13B1">
    <w:pPr>
      <w:pStyle w:val="af0"/>
      <w:rPr>
        <w:rtl/>
      </w:rPr>
    </w:pPr>
  </w:p>
  <w:p w14:paraId="1ECA1920" w14:textId="77777777" w:rsidR="00FF02D0" w:rsidRPr="006F13B1" w:rsidRDefault="00FF02D0" w:rsidP="006F13B1">
    <w:pPr>
      <w:pStyle w:val="af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19501" w14:textId="77777777" w:rsidR="00FF02D0" w:rsidRPr="004D0B49" w:rsidRDefault="00FF02D0"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FF02D0" w14:paraId="13DDE9ED" w14:textId="77777777" w:rsidTr="00FF02D0">
      <w:tc>
        <w:tcPr>
          <w:tcW w:w="4261" w:type="dxa"/>
        </w:tcPr>
        <w:p w14:paraId="682E2C70" w14:textId="77777777" w:rsidR="00FF02D0" w:rsidRPr="006915E5" w:rsidRDefault="00FF02D0" w:rsidP="006F13B1">
          <w:pPr>
            <w:pStyle w:val="af0"/>
            <w:jc w:val="left"/>
            <w:rPr>
              <w:rtl/>
            </w:rPr>
          </w:pPr>
          <w:r>
            <w:rPr>
              <w:rFonts w:hint="cs"/>
              <w:rtl/>
            </w:rPr>
            <w:t>21.12.2022</w:t>
          </w:r>
        </w:p>
      </w:tc>
      <w:tc>
        <w:tcPr>
          <w:tcW w:w="5237" w:type="dxa"/>
          <w:gridSpan w:val="2"/>
        </w:tcPr>
        <w:p w14:paraId="4E6BC63D" w14:textId="77777777" w:rsidR="00FF02D0" w:rsidRPr="006915E5" w:rsidRDefault="00FF02D0"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17A0EE2D" w14:textId="77777777" w:rsidR="00FF02D0" w:rsidRDefault="00FF02D0" w:rsidP="006F13B1">
          <w:pPr>
            <w:pStyle w:val="af0"/>
          </w:pPr>
        </w:p>
      </w:tc>
    </w:tr>
    <w:tr w:rsidR="00FF02D0" w14:paraId="063C054C" w14:textId="77777777" w:rsidTr="00FF02D0">
      <w:trPr>
        <w:gridAfter w:val="1"/>
        <w:wAfter w:w="976" w:type="dxa"/>
      </w:trPr>
      <w:tc>
        <w:tcPr>
          <w:tcW w:w="4261" w:type="dxa"/>
        </w:tcPr>
        <w:p w14:paraId="4363D7B4" w14:textId="6612F178" w:rsidR="00FF02D0" w:rsidRPr="006915E5" w:rsidRDefault="00FF02D0"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E45B40">
            <w:rPr>
              <w:noProof/>
              <w:rtl/>
            </w:rPr>
            <w:t>43</w:t>
          </w:r>
          <w:r w:rsidRPr="006915E5">
            <w:rPr>
              <w:rtl/>
            </w:rPr>
            <w:fldChar w:fldCharType="end"/>
          </w:r>
          <w:r w:rsidRPr="006915E5">
            <w:rPr>
              <w:rtl/>
              <w:lang w:val="he-IL"/>
            </w:rPr>
            <w:t xml:space="preserve"> מתוך </w:t>
          </w:r>
          <w:fldSimple w:instr="NUMPAGES  \* Arabic  \* MERGEFORMAT">
            <w:r w:rsidR="00E45B40" w:rsidRPr="00E45B40">
              <w:rPr>
                <w:rFonts w:cs="Calibri"/>
                <w:noProof/>
                <w:lang w:val="he-IL"/>
              </w:rPr>
              <w:t>46</w:t>
            </w:r>
          </w:fldSimple>
        </w:p>
      </w:tc>
      <w:tc>
        <w:tcPr>
          <w:tcW w:w="4261" w:type="dxa"/>
        </w:tcPr>
        <w:p w14:paraId="6856ED7A" w14:textId="77777777" w:rsidR="00FF02D0" w:rsidRDefault="00FF02D0" w:rsidP="006F13B1">
          <w:pPr>
            <w:pStyle w:val="af0"/>
          </w:pPr>
        </w:p>
      </w:tc>
      <w:tc>
        <w:tcPr>
          <w:tcW w:w="4261" w:type="dxa"/>
          <w:gridSpan w:val="2"/>
        </w:tcPr>
        <w:p w14:paraId="69E16065" w14:textId="77777777" w:rsidR="00FF02D0" w:rsidRDefault="00FF02D0" w:rsidP="006F13B1">
          <w:pPr>
            <w:pStyle w:val="af0"/>
          </w:pPr>
        </w:p>
      </w:tc>
    </w:tr>
  </w:tbl>
  <w:p w14:paraId="47A3D8BA" w14:textId="77777777" w:rsidR="00FF02D0" w:rsidRDefault="00FF02D0" w:rsidP="006F13B1">
    <w:pPr>
      <w:pStyle w:val="af0"/>
    </w:pPr>
  </w:p>
  <w:p w14:paraId="73BE202C" w14:textId="77777777" w:rsidR="00FF02D0" w:rsidRPr="001430E7" w:rsidRDefault="00FF02D0" w:rsidP="006F13B1">
    <w:pPr>
      <w:pStyle w:val="af0"/>
      <w:rPr>
        <w:rtl/>
      </w:rPr>
    </w:pPr>
  </w:p>
  <w:p w14:paraId="0BFDA67D" w14:textId="77777777" w:rsidR="00FF02D0" w:rsidRDefault="00FF02D0">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4DA4560"/>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6"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decimal"/>
      <w:lvlText w:val="%1.%2.%3."/>
      <w:lvlJc w:val="left"/>
      <w:pPr>
        <w:tabs>
          <w:tab w:val="num" w:pos="2782"/>
        </w:tabs>
        <w:ind w:left="2566" w:hanging="504"/>
      </w:pPr>
      <w:rPr>
        <w:rFonts w:cs="Times New Roman"/>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8" w15:restartNumberingAfterBreak="0">
    <w:nsid w:val="0E046802"/>
    <w:multiLevelType w:val="multilevel"/>
    <w:tmpl w:val="A7D2A938"/>
    <w:lvl w:ilvl="0">
      <w:start w:val="1"/>
      <w:numFmt w:val="decimal"/>
      <w:lvlText w:val="%1."/>
      <w:lvlJc w:val="left"/>
      <w:pPr>
        <w:tabs>
          <w:tab w:val="num" w:pos="709"/>
        </w:tabs>
        <w:ind w:left="709" w:hanging="709"/>
      </w:pPr>
      <w:rPr>
        <w:bCs/>
        <w:iCs w:val="0"/>
        <w:strike w:val="0"/>
        <w:dstrike w:val="0"/>
        <w:u w:val="none"/>
        <w:effect w:val="none"/>
      </w:rPr>
    </w:lvl>
    <w:lvl w:ilvl="1">
      <w:start w:val="1"/>
      <w:numFmt w:val="decimal"/>
      <w:lvlText w:val="%1.%2"/>
      <w:lvlJc w:val="left"/>
      <w:pPr>
        <w:tabs>
          <w:tab w:val="num" w:pos="1418"/>
        </w:tabs>
        <w:ind w:left="1418" w:hanging="709"/>
      </w:pPr>
      <w:rPr>
        <w:b/>
        <w:bCs/>
        <w:iCs w:val="0"/>
        <w:strike w:val="0"/>
        <w:dstrike w:val="0"/>
        <w:sz w:val="24"/>
        <w:szCs w:val="24"/>
        <w:u w:val="none"/>
        <w:effect w:val="none"/>
      </w:rPr>
    </w:lvl>
    <w:lvl w:ilvl="2">
      <w:start w:val="1"/>
      <w:numFmt w:val="decimal"/>
      <w:lvlText w:val="%1.%2.%3"/>
      <w:lvlJc w:val="left"/>
      <w:pPr>
        <w:tabs>
          <w:tab w:val="num" w:pos="2268"/>
        </w:tabs>
        <w:ind w:left="2268" w:hanging="850"/>
      </w:pPr>
      <w:rPr>
        <w:b/>
        <w:bCs/>
        <w:iCs w:val="0"/>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decimal"/>
      <w:lvlText w:val="(%5)"/>
      <w:lvlJc w:val="left"/>
      <w:pPr>
        <w:tabs>
          <w:tab w:val="num" w:pos="3402"/>
        </w:tabs>
        <w:ind w:left="3402" w:hanging="567"/>
      </w:pPr>
      <w:rPr>
        <w:b/>
        <w:bCs/>
        <w:iCs w:val="0"/>
        <w:strike w:val="0"/>
        <w:dstrike w:val="0"/>
        <w:u w:val="none"/>
        <w:effect w:val="none"/>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9" w15:restartNumberingAfterBreak="0">
    <w:nsid w:val="0EE475D5"/>
    <w:multiLevelType w:val="multilevel"/>
    <w:tmpl w:val="C1C4EDA4"/>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FBC5277"/>
    <w:multiLevelType w:val="hybridMultilevel"/>
    <w:tmpl w:val="311C44EE"/>
    <w:lvl w:ilvl="0" w:tplc="6AB07D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17B5825"/>
    <w:multiLevelType w:val="hybridMultilevel"/>
    <w:tmpl w:val="9E64F710"/>
    <w:lvl w:ilvl="0" w:tplc="646CDB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4"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5" w15:restartNumberingAfterBreak="0">
    <w:nsid w:val="134E55C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B096492"/>
    <w:multiLevelType w:val="hybridMultilevel"/>
    <w:tmpl w:val="2A381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5C1634"/>
    <w:multiLevelType w:val="singleLevel"/>
    <w:tmpl w:val="050C0600"/>
    <w:lvl w:ilvl="0">
      <w:start w:val="1"/>
      <w:numFmt w:val="decimal"/>
      <w:lvlText w:val="%1."/>
      <w:legacy w:legacy="1" w:legacySpace="0" w:legacyIndent="283"/>
      <w:lvlJc w:val="center"/>
      <w:pPr>
        <w:ind w:left="283" w:right="283" w:hanging="283"/>
      </w:pPr>
    </w:lvl>
  </w:abstractNum>
  <w:abstractNum w:abstractNumId="21"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2" w15:restartNumberingAfterBreak="0">
    <w:nsid w:val="1F412E01"/>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4" w15:restartNumberingAfterBreak="0">
    <w:nsid w:val="2B0B7DE2"/>
    <w:multiLevelType w:val="multilevel"/>
    <w:tmpl w:val="11CE7896"/>
    <w:lvl w:ilvl="0">
      <w:start w:val="3"/>
      <w:numFmt w:val="decimal"/>
      <w:lvlText w:val="%1"/>
      <w:lvlJc w:val="left"/>
      <w:pPr>
        <w:ind w:left="360" w:hanging="360"/>
      </w:pPr>
      <w:rPr>
        <w:b w:val="0"/>
      </w:r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25" w15:restartNumberingAfterBreak="0">
    <w:nsid w:val="2C8072F1"/>
    <w:multiLevelType w:val="hybridMultilevel"/>
    <w:tmpl w:val="7012D70A"/>
    <w:lvl w:ilvl="0" w:tplc="04090013">
      <w:start w:val="1"/>
      <w:numFmt w:val="hebrew1"/>
      <w:lvlText w:val="%1."/>
      <w:lvlJc w:val="center"/>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DDA4C6B"/>
    <w:multiLevelType w:val="multilevel"/>
    <w:tmpl w:val="5E02FB2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FBB5A78"/>
    <w:multiLevelType w:val="hybridMultilevel"/>
    <w:tmpl w:val="E3C46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07A6684"/>
    <w:multiLevelType w:val="hybridMultilevel"/>
    <w:tmpl w:val="16B211C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314B522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2EB16A0"/>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5D43F7"/>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2" w15:restartNumberingAfterBreak="0">
    <w:nsid w:val="35302CB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64545C4"/>
    <w:multiLevelType w:val="hybridMultilevel"/>
    <w:tmpl w:val="64AC796C"/>
    <w:lvl w:ilvl="0" w:tplc="AE602A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82939CD"/>
    <w:multiLevelType w:val="hybridMultilevel"/>
    <w:tmpl w:val="5986CD5A"/>
    <w:lvl w:ilvl="0" w:tplc="A888053E">
      <w:start w:val="1"/>
      <w:numFmt w:val="decimal"/>
      <w:lvlText w:val="%1."/>
      <w:lvlJc w:val="left"/>
      <w:pPr>
        <w:ind w:left="720" w:hanging="360"/>
      </w:pPr>
      <w:rPr>
        <w:b/>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3D791321"/>
    <w:multiLevelType w:val="hybridMultilevel"/>
    <w:tmpl w:val="7A94041C"/>
    <w:lvl w:ilvl="0" w:tplc="19CE5AB2">
      <w:start w:val="1"/>
      <w:numFmt w:val="decimal"/>
      <w:lvlText w:val="%1."/>
      <w:lvlJc w:val="left"/>
      <w:pPr>
        <w:tabs>
          <w:tab w:val="num" w:pos="360"/>
        </w:tabs>
        <w:ind w:left="360" w:hanging="360"/>
      </w:pPr>
      <w:rPr>
        <w:rFonts w:ascii="Arial" w:hAnsi="Arial"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02A3F93"/>
    <w:multiLevelType w:val="hybridMultilevel"/>
    <w:tmpl w:val="31EC9A2C"/>
    <w:lvl w:ilvl="0" w:tplc="A7E0CAD2">
      <w:start w:val="1"/>
      <w:numFmt w:val="hebrew1"/>
      <w:lvlText w:val="%1."/>
      <w:lvlJc w:val="left"/>
      <w:pPr>
        <w:ind w:left="720" w:hanging="360"/>
      </w:pPr>
      <w:rPr>
        <w:rFonts w:hint="default"/>
      </w:rPr>
    </w:lvl>
    <w:lvl w:ilvl="1" w:tplc="04090011">
      <w:start w:val="1"/>
      <w:numFmt w:val="decimal"/>
      <w:lvlText w:val="%2)"/>
      <w:lvlJc w:val="left"/>
      <w:pPr>
        <w:ind w:left="1440" w:hanging="360"/>
      </w:pPr>
      <w:rPr>
        <w:b w:val="0"/>
        <w:bCs w:val="0"/>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8" w15:restartNumberingAfterBreak="0">
    <w:nsid w:val="44B637F0"/>
    <w:multiLevelType w:val="hybridMultilevel"/>
    <w:tmpl w:val="F5DA30B8"/>
    <w:lvl w:ilvl="0" w:tplc="5270F8A6">
      <w:start w:val="1"/>
      <w:numFmt w:val="hebrew1"/>
      <w:lvlText w:val="%1."/>
      <w:lvlJc w:val="left"/>
      <w:pPr>
        <w:ind w:left="360" w:hanging="360"/>
      </w:pPr>
      <w:rPr>
        <w:sz w:val="28"/>
        <w:szCs w:val="2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9"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44" w15:restartNumberingAfterBreak="0">
    <w:nsid w:val="5728675F"/>
    <w:multiLevelType w:val="multilevel"/>
    <w:tmpl w:val="5C826B7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16"/>
        </w:tabs>
        <w:ind w:left="716" w:hanging="432"/>
      </w:pPr>
      <w:rPr>
        <w:rFonts w:cs="Times New Roman"/>
        <w:lang w:bidi="he-IL"/>
      </w:rPr>
    </w:lvl>
    <w:lvl w:ilvl="2">
      <w:start w:val="1"/>
      <w:numFmt w:val="decimal"/>
      <w:lvlText w:val="%1.%2.%3."/>
      <w:lvlJc w:val="left"/>
      <w:pPr>
        <w:tabs>
          <w:tab w:val="num" w:pos="2138"/>
        </w:tabs>
        <w:ind w:left="1922" w:hanging="504"/>
      </w:pPr>
      <w:rPr>
        <w:rFonts w:cs="Times New Roman"/>
        <w:b/>
        <w:bCs/>
      </w:rPr>
    </w:lvl>
    <w:lvl w:ilvl="3">
      <w:start w:val="1"/>
      <w:numFmt w:val="decimal"/>
      <w:lvlText w:val="%1.%2.%3.%4."/>
      <w:lvlJc w:val="left"/>
      <w:pPr>
        <w:tabs>
          <w:tab w:val="num" w:pos="2520"/>
        </w:tabs>
        <w:ind w:left="2088" w:hanging="648"/>
      </w:pPr>
      <w:rPr>
        <w:rFonts w:cs="Times New Roman"/>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58B84991"/>
    <w:multiLevelType w:val="hybridMultilevel"/>
    <w:tmpl w:val="06A6536C"/>
    <w:lvl w:ilvl="0" w:tplc="0409000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595569AB"/>
    <w:multiLevelType w:val="hybridMultilevel"/>
    <w:tmpl w:val="98D468C4"/>
    <w:lvl w:ilvl="0" w:tplc="24367A54">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9" w15:restartNumberingAfterBreak="0">
    <w:nsid w:val="5C13078F"/>
    <w:multiLevelType w:val="multilevel"/>
    <w:tmpl w:val="08AAE56C"/>
    <w:lvl w:ilvl="0">
      <w:start w:val="2"/>
      <w:numFmt w:val="decimal"/>
      <w:lvlText w:val="%1"/>
      <w:lvlJc w:val="left"/>
      <w:pPr>
        <w:ind w:left="360" w:hanging="360"/>
      </w:p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0"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51" w15:restartNumberingAfterBreak="0">
    <w:nsid w:val="5FAB78C3"/>
    <w:multiLevelType w:val="hybridMultilevel"/>
    <w:tmpl w:val="65DC327C"/>
    <w:lvl w:ilvl="0" w:tplc="430693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33D5D20"/>
    <w:multiLevelType w:val="hybridMultilevel"/>
    <w:tmpl w:val="CD3E81D2"/>
    <w:lvl w:ilvl="0" w:tplc="04090013">
      <w:start w:val="1"/>
      <w:numFmt w:val="hebrew1"/>
      <w:lvlText w:val="%1."/>
      <w:lvlJc w:val="center"/>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3"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4"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55" w15:restartNumberingAfterBreak="0">
    <w:nsid w:val="69261D7E"/>
    <w:multiLevelType w:val="hybridMultilevel"/>
    <w:tmpl w:val="4F3E6D0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69871AF9"/>
    <w:multiLevelType w:val="hybridMultilevel"/>
    <w:tmpl w:val="73B688BC"/>
    <w:lvl w:ilvl="0" w:tplc="BDBE9960">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57" w15:restartNumberingAfterBreak="0">
    <w:nsid w:val="69E53D8A"/>
    <w:multiLevelType w:val="hybridMultilevel"/>
    <w:tmpl w:val="26001EE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6A9A7536"/>
    <w:multiLevelType w:val="hybridMultilevel"/>
    <w:tmpl w:val="CD6AD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137481"/>
    <w:multiLevelType w:val="hybridMultilevel"/>
    <w:tmpl w:val="79869BF4"/>
    <w:lvl w:ilvl="0" w:tplc="D0140A9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C455CD2"/>
    <w:multiLevelType w:val="hybridMultilevel"/>
    <w:tmpl w:val="6AB2950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700A073E"/>
    <w:multiLevelType w:val="multilevel"/>
    <w:tmpl w:val="C470B5FE"/>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3960" w:hanging="1080"/>
      </w:pPr>
    </w:lvl>
    <w:lvl w:ilvl="7">
      <w:start w:val="1"/>
      <w:numFmt w:val="decimal"/>
      <w:lvlText w:val="%1.%2.%3.%4.%5.%6.%7.%8"/>
      <w:lvlJc w:val="left"/>
      <w:pPr>
        <w:ind w:left="4680" w:hanging="1440"/>
      </w:pPr>
    </w:lvl>
    <w:lvl w:ilvl="8">
      <w:start w:val="1"/>
      <w:numFmt w:val="decimal"/>
      <w:lvlText w:val="%1.%2.%3.%4.%5.%6.%7.%8.%9"/>
      <w:lvlJc w:val="left"/>
      <w:pPr>
        <w:ind w:left="5040" w:hanging="1440"/>
      </w:pPr>
    </w:lvl>
  </w:abstractNum>
  <w:abstractNum w:abstractNumId="6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5" w15:restartNumberingAfterBreak="0">
    <w:nsid w:val="70EE27E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6"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7"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68"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71" w15:restartNumberingAfterBreak="0">
    <w:nsid w:val="7D3A75F4"/>
    <w:multiLevelType w:val="hybridMultilevel"/>
    <w:tmpl w:val="CECE5D68"/>
    <w:lvl w:ilvl="0" w:tplc="0409000F">
      <w:start w:val="1"/>
      <w:numFmt w:val="decimal"/>
      <w:lvlText w:val="%1."/>
      <w:lvlJc w:val="left"/>
      <w:pPr>
        <w:ind w:left="423" w:hanging="360"/>
      </w:p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72" w15:restartNumberingAfterBreak="0">
    <w:nsid w:val="7E985851"/>
    <w:multiLevelType w:val="multilevel"/>
    <w:tmpl w:val="C8202226"/>
    <w:lvl w:ilvl="0">
      <w:start w:val="1"/>
      <w:numFmt w:val="bullet"/>
      <w:lvlText w:val=""/>
      <w:lvlJc w:val="left"/>
      <w:pPr>
        <w:ind w:left="1080" w:hanging="360"/>
      </w:pPr>
      <w:rPr>
        <w:rFonts w:ascii="Symbol" w:hAnsi="Symbol" w:hint="default"/>
        <w:b/>
        <w:bCs/>
      </w:rPr>
    </w:lvl>
    <w:lvl w:ilvl="1">
      <w:start w:val="1"/>
      <w:numFmt w:val="decimal"/>
      <w:lvlText w:val="%2."/>
      <w:lvlJc w:val="left"/>
      <w:pPr>
        <w:ind w:left="1080" w:hanging="360"/>
      </w:pPr>
      <w:rPr>
        <w:rFonts w:ascii="David" w:eastAsiaTheme="minorHAnsi" w:hAnsi="David" w:cs="David" w:hint="default"/>
        <w:b/>
        <w:bCs/>
      </w:rPr>
    </w:lvl>
    <w:lvl w:ilvl="2">
      <w:start w:val="1"/>
      <w:numFmt w:val="decimal"/>
      <w:lvlText w:val="%1.%2.%3"/>
      <w:lvlJc w:val="left"/>
      <w:pPr>
        <w:ind w:left="1440" w:hanging="720"/>
      </w:pPr>
      <w:rPr>
        <w:b w:val="0"/>
      </w:rPr>
    </w:lvl>
    <w:lvl w:ilvl="3">
      <w:start w:val="1"/>
      <w:numFmt w:val="decimal"/>
      <w:lvlText w:val="%1.%2.%3.%4"/>
      <w:lvlJc w:val="left"/>
      <w:pPr>
        <w:ind w:left="144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800" w:hanging="1080"/>
      </w:pPr>
      <w:rPr>
        <w:b w:val="0"/>
      </w:rPr>
    </w:lvl>
    <w:lvl w:ilvl="6">
      <w:start w:val="1"/>
      <w:numFmt w:val="decimal"/>
      <w:lvlText w:val="%1.%2.%3.%4.%5.%6.%7"/>
      <w:lvlJc w:val="left"/>
      <w:pPr>
        <w:ind w:left="2160" w:hanging="1440"/>
      </w:pPr>
      <w:rPr>
        <w:b w:val="0"/>
      </w:rPr>
    </w:lvl>
    <w:lvl w:ilvl="7">
      <w:start w:val="1"/>
      <w:numFmt w:val="decimal"/>
      <w:lvlText w:val="%1.%2.%3.%4.%5.%6.%7.%8"/>
      <w:lvlJc w:val="left"/>
      <w:pPr>
        <w:ind w:left="2160" w:hanging="1440"/>
      </w:pPr>
      <w:rPr>
        <w:b w:val="0"/>
      </w:rPr>
    </w:lvl>
    <w:lvl w:ilvl="8">
      <w:start w:val="1"/>
      <w:numFmt w:val="decimal"/>
      <w:lvlText w:val="%1.%2.%3.%4.%5.%6.%7.%8.%9"/>
      <w:lvlJc w:val="left"/>
      <w:pPr>
        <w:ind w:left="2160" w:hanging="1440"/>
      </w:pPr>
      <w:rPr>
        <w:b w:val="0"/>
      </w:rPr>
    </w:lvl>
  </w:abstractNum>
  <w:abstractNum w:abstractNumId="73"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3"/>
  </w:num>
  <w:num w:numId="2">
    <w:abstractNumId w:val="16"/>
  </w:num>
  <w:num w:numId="3">
    <w:abstractNumId w:val="5"/>
  </w:num>
  <w:num w:numId="4">
    <w:abstractNumId w:val="37"/>
  </w:num>
  <w:num w:numId="5">
    <w:abstractNumId w:val="61"/>
  </w:num>
  <w:num w:numId="6">
    <w:abstractNumId w:val="17"/>
  </w:num>
  <w:num w:numId="7">
    <w:abstractNumId w:val="68"/>
  </w:num>
  <w:num w:numId="8">
    <w:abstractNumId w:val="71"/>
  </w:num>
  <w:num w:numId="9">
    <w:abstractNumId w:val="53"/>
  </w:num>
  <w:num w:numId="10">
    <w:abstractNumId w:val="32"/>
  </w:num>
  <w:num w:numId="11">
    <w:abstractNumId w:val="1"/>
  </w:num>
  <w:num w:numId="12">
    <w:abstractNumId w:val="9"/>
  </w:num>
  <w:num w:numId="13">
    <w:abstractNumId w:val="35"/>
  </w:num>
  <w:num w:numId="14">
    <w:abstractNumId w:val="10"/>
  </w:num>
  <w:num w:numId="15">
    <w:abstractNumId w:val="23"/>
  </w:num>
  <w:num w:numId="16">
    <w:abstractNumId w:val="64"/>
  </w:num>
  <w:num w:numId="17">
    <w:abstractNumId w:val="15"/>
  </w:num>
  <w:num w:numId="18">
    <w:abstractNumId w:val="4"/>
  </w:num>
  <w:num w:numId="19">
    <w:abstractNumId w:val="31"/>
  </w:num>
  <w:num w:numId="20">
    <w:abstractNumId w:val="65"/>
  </w:num>
  <w:num w:numId="21">
    <w:abstractNumId w:val="2"/>
  </w:num>
  <w:num w:numId="22">
    <w:abstractNumId w:val="40"/>
  </w:num>
  <w:num w:numId="23">
    <w:abstractNumId w:val="26"/>
  </w:num>
  <w:num w:numId="24">
    <w:abstractNumId w:val="0"/>
  </w:num>
  <w:num w:numId="25">
    <w:abstractNumId w:val="56"/>
  </w:num>
  <w:num w:numId="26">
    <w:abstractNumId w:val="29"/>
  </w:num>
  <w:num w:numId="27">
    <w:abstractNumId w:val="20"/>
  </w:num>
  <w:num w:numId="28">
    <w:abstractNumId w:val="69"/>
  </w:num>
  <w:num w:numId="29">
    <w:abstractNumId w:val="13"/>
  </w:num>
  <w:num w:numId="30">
    <w:abstractNumId w:val="3"/>
  </w:num>
  <w:num w:numId="31">
    <w:abstractNumId w:val="66"/>
  </w:num>
  <w:num w:numId="32">
    <w:abstractNumId w:val="14"/>
  </w:num>
  <w:num w:numId="33">
    <w:abstractNumId w:val="6"/>
  </w:num>
  <w:num w:numId="34">
    <w:abstractNumId w:val="62"/>
  </w:num>
  <w:num w:numId="35">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num>
  <w:num w:numId="37">
    <w:abstractNumId w:val="48"/>
  </w:num>
  <w:num w:numId="38">
    <w:abstractNumId w:val="28"/>
  </w:num>
  <w:num w:numId="39">
    <w:abstractNumId w:val="58"/>
  </w:num>
  <w:num w:numId="40">
    <w:abstractNumId w:val="22"/>
  </w:num>
  <w:num w:numId="41">
    <w:abstractNumId w:val="30"/>
  </w:num>
  <w:num w:numId="42">
    <w:abstractNumId w:val="19"/>
  </w:num>
  <w:num w:numId="43">
    <w:abstractNumId w:val="27"/>
  </w:num>
  <w:num w:numId="44">
    <w:abstractNumId w:val="59"/>
  </w:num>
  <w:num w:numId="45">
    <w:abstractNumId w:val="51"/>
  </w:num>
  <w:num w:numId="46">
    <w:abstractNumId w:val="12"/>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7">
    <w:abstractNumId w:val="67"/>
    <w:lvlOverride w:ilvl="0"/>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58">
    <w:abstractNumId w:val="50"/>
    <w:lvlOverride w:ilvl="0"/>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59">
    <w:abstractNumId w:val="70"/>
  </w:num>
  <w:num w:numId="60">
    <w:abstractNumId w:val="54"/>
  </w:num>
  <w:num w:numId="61">
    <w:abstractNumId w:val="11"/>
  </w:num>
  <w:num w:numId="62">
    <w:abstractNumId w:val="18"/>
  </w:num>
  <w:num w:numId="63">
    <w:abstractNumId w:val="73"/>
  </w:num>
  <w:num w:numId="64">
    <w:abstractNumId w:val="45"/>
  </w:num>
  <w:num w:numId="65">
    <w:abstractNumId w:val="39"/>
  </w:num>
  <w:num w:numId="66">
    <w:abstractNumId w:val="42"/>
  </w:num>
  <w:num w:numId="67">
    <w:abstractNumId w:val="9"/>
  </w:num>
  <w:num w:numId="68">
    <w:abstractNumId w:val="60"/>
  </w:num>
  <w:num w:numId="69">
    <w:abstractNumId w:val="47"/>
  </w:num>
  <w:num w:numId="70">
    <w:abstractNumId w:val="36"/>
  </w:num>
  <w:num w:numId="71">
    <w:abstractNumId w:val="33"/>
  </w:num>
  <w:num w:numId="72">
    <w:abstractNumId w:val="55"/>
  </w:num>
  <w:num w:numId="73">
    <w:abstractNumId w:val="25"/>
  </w:num>
  <w:num w:numId="74">
    <w:abstractNumId w:val="46"/>
  </w:num>
  <w:num w:numId="75">
    <w:abstractNumId w:val="57"/>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קובי רפאלי">
    <w15:presenceInfo w15:providerId="AD" w15:userId="S-1-5-21-752503023-1579634288-239210854-8483"/>
  </w15:person>
  <w15:person w15:author="e.shel.yesh@gmail.com">
    <w15:presenceInfo w15:providerId="Windows Live" w15:userId="e074d00a946dd1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496C"/>
    <w:rsid w:val="00005C8E"/>
    <w:rsid w:val="00007F88"/>
    <w:rsid w:val="0001443F"/>
    <w:rsid w:val="000227F9"/>
    <w:rsid w:val="0002350C"/>
    <w:rsid w:val="000267F5"/>
    <w:rsid w:val="00035115"/>
    <w:rsid w:val="00040696"/>
    <w:rsid w:val="000406B8"/>
    <w:rsid w:val="0004722A"/>
    <w:rsid w:val="00050F0F"/>
    <w:rsid w:val="000516DA"/>
    <w:rsid w:val="00053D28"/>
    <w:rsid w:val="00062A0D"/>
    <w:rsid w:val="00062EE2"/>
    <w:rsid w:val="00066EC4"/>
    <w:rsid w:val="000730DE"/>
    <w:rsid w:val="00073BE7"/>
    <w:rsid w:val="00082E22"/>
    <w:rsid w:val="00083427"/>
    <w:rsid w:val="00084481"/>
    <w:rsid w:val="00091286"/>
    <w:rsid w:val="000922EA"/>
    <w:rsid w:val="0009256C"/>
    <w:rsid w:val="0009548A"/>
    <w:rsid w:val="000A2C9F"/>
    <w:rsid w:val="000A4E98"/>
    <w:rsid w:val="000A6A5E"/>
    <w:rsid w:val="000A7496"/>
    <w:rsid w:val="000B058C"/>
    <w:rsid w:val="000B18F9"/>
    <w:rsid w:val="000B279D"/>
    <w:rsid w:val="000B3276"/>
    <w:rsid w:val="000B4B32"/>
    <w:rsid w:val="000B4DB4"/>
    <w:rsid w:val="000C14D5"/>
    <w:rsid w:val="000C2020"/>
    <w:rsid w:val="000C2968"/>
    <w:rsid w:val="000C7543"/>
    <w:rsid w:val="000D5101"/>
    <w:rsid w:val="000E309B"/>
    <w:rsid w:val="000E3522"/>
    <w:rsid w:val="000E36E2"/>
    <w:rsid w:val="000E3D2A"/>
    <w:rsid w:val="000E4131"/>
    <w:rsid w:val="000F2F8E"/>
    <w:rsid w:val="00100CEF"/>
    <w:rsid w:val="00100EC4"/>
    <w:rsid w:val="00102CE6"/>
    <w:rsid w:val="00105F6C"/>
    <w:rsid w:val="00106174"/>
    <w:rsid w:val="001119CA"/>
    <w:rsid w:val="00124A5D"/>
    <w:rsid w:val="00125169"/>
    <w:rsid w:val="001278A7"/>
    <w:rsid w:val="00132856"/>
    <w:rsid w:val="00134E32"/>
    <w:rsid w:val="0013635D"/>
    <w:rsid w:val="001374A1"/>
    <w:rsid w:val="00141E54"/>
    <w:rsid w:val="001430E7"/>
    <w:rsid w:val="00143937"/>
    <w:rsid w:val="001451EA"/>
    <w:rsid w:val="00150B21"/>
    <w:rsid w:val="00151D3F"/>
    <w:rsid w:val="00160B7C"/>
    <w:rsid w:val="00163974"/>
    <w:rsid w:val="00175BD5"/>
    <w:rsid w:val="001809FA"/>
    <w:rsid w:val="00180C82"/>
    <w:rsid w:val="00182333"/>
    <w:rsid w:val="00184D1B"/>
    <w:rsid w:val="001921C2"/>
    <w:rsid w:val="001948FA"/>
    <w:rsid w:val="0019654C"/>
    <w:rsid w:val="00196E11"/>
    <w:rsid w:val="00197186"/>
    <w:rsid w:val="00197444"/>
    <w:rsid w:val="001B479D"/>
    <w:rsid w:val="001C14D0"/>
    <w:rsid w:val="001D2C47"/>
    <w:rsid w:val="001E0A33"/>
    <w:rsid w:val="001E43B5"/>
    <w:rsid w:val="001E50CC"/>
    <w:rsid w:val="001E5F19"/>
    <w:rsid w:val="001E6795"/>
    <w:rsid w:val="001E6920"/>
    <w:rsid w:val="001E7026"/>
    <w:rsid w:val="001E73AF"/>
    <w:rsid w:val="001F0EAF"/>
    <w:rsid w:val="001F5E7C"/>
    <w:rsid w:val="0020373B"/>
    <w:rsid w:val="002048BD"/>
    <w:rsid w:val="00204912"/>
    <w:rsid w:val="00204C2A"/>
    <w:rsid w:val="00214566"/>
    <w:rsid w:val="00220622"/>
    <w:rsid w:val="002211D9"/>
    <w:rsid w:val="0022269E"/>
    <w:rsid w:val="0022602A"/>
    <w:rsid w:val="00226B46"/>
    <w:rsid w:val="0022762B"/>
    <w:rsid w:val="00230271"/>
    <w:rsid w:val="00231233"/>
    <w:rsid w:val="00235291"/>
    <w:rsid w:val="00235ACC"/>
    <w:rsid w:val="00242A1E"/>
    <w:rsid w:val="00244FCA"/>
    <w:rsid w:val="002462C3"/>
    <w:rsid w:val="0025207A"/>
    <w:rsid w:val="00256127"/>
    <w:rsid w:val="002561AA"/>
    <w:rsid w:val="00261142"/>
    <w:rsid w:val="00261AD9"/>
    <w:rsid w:val="00263154"/>
    <w:rsid w:val="002639DE"/>
    <w:rsid w:val="00263ACB"/>
    <w:rsid w:val="00275297"/>
    <w:rsid w:val="00275381"/>
    <w:rsid w:val="002767C0"/>
    <w:rsid w:val="00280CB7"/>
    <w:rsid w:val="0028179B"/>
    <w:rsid w:val="00281EC8"/>
    <w:rsid w:val="00282A51"/>
    <w:rsid w:val="00284443"/>
    <w:rsid w:val="00285360"/>
    <w:rsid w:val="00293244"/>
    <w:rsid w:val="00294393"/>
    <w:rsid w:val="002947BC"/>
    <w:rsid w:val="0029678A"/>
    <w:rsid w:val="002A1853"/>
    <w:rsid w:val="002A328C"/>
    <w:rsid w:val="002A54AD"/>
    <w:rsid w:val="002A5BFB"/>
    <w:rsid w:val="002A6C2B"/>
    <w:rsid w:val="002B2FD4"/>
    <w:rsid w:val="002B4AB7"/>
    <w:rsid w:val="002B543D"/>
    <w:rsid w:val="002C289E"/>
    <w:rsid w:val="002C4643"/>
    <w:rsid w:val="002C4CF1"/>
    <w:rsid w:val="002C6AE8"/>
    <w:rsid w:val="002D11F5"/>
    <w:rsid w:val="002D1710"/>
    <w:rsid w:val="002D3EC7"/>
    <w:rsid w:val="002D5C1E"/>
    <w:rsid w:val="002D5D1A"/>
    <w:rsid w:val="002D6509"/>
    <w:rsid w:val="002D7E1A"/>
    <w:rsid w:val="002E695D"/>
    <w:rsid w:val="002F0562"/>
    <w:rsid w:val="002F551D"/>
    <w:rsid w:val="002F57A5"/>
    <w:rsid w:val="0030195C"/>
    <w:rsid w:val="00302A6A"/>
    <w:rsid w:val="00303D05"/>
    <w:rsid w:val="00304266"/>
    <w:rsid w:val="00306AD0"/>
    <w:rsid w:val="003147D5"/>
    <w:rsid w:val="00315C4C"/>
    <w:rsid w:val="00317A8D"/>
    <w:rsid w:val="003246AF"/>
    <w:rsid w:val="00324CA3"/>
    <w:rsid w:val="00325C3A"/>
    <w:rsid w:val="003278C1"/>
    <w:rsid w:val="00331464"/>
    <w:rsid w:val="003331ED"/>
    <w:rsid w:val="0033500C"/>
    <w:rsid w:val="003351F6"/>
    <w:rsid w:val="00337396"/>
    <w:rsid w:val="00344AF4"/>
    <w:rsid w:val="003477A2"/>
    <w:rsid w:val="00347DF5"/>
    <w:rsid w:val="00351C58"/>
    <w:rsid w:val="003527D0"/>
    <w:rsid w:val="00354ADB"/>
    <w:rsid w:val="003618D0"/>
    <w:rsid w:val="0036251E"/>
    <w:rsid w:val="0036518F"/>
    <w:rsid w:val="003663B6"/>
    <w:rsid w:val="00366D29"/>
    <w:rsid w:val="00367ADA"/>
    <w:rsid w:val="0037013F"/>
    <w:rsid w:val="003706A9"/>
    <w:rsid w:val="00371266"/>
    <w:rsid w:val="00372B8C"/>
    <w:rsid w:val="0037429E"/>
    <w:rsid w:val="0038331E"/>
    <w:rsid w:val="00383E32"/>
    <w:rsid w:val="0038422D"/>
    <w:rsid w:val="0038758C"/>
    <w:rsid w:val="0039063D"/>
    <w:rsid w:val="00391AAB"/>
    <w:rsid w:val="00396058"/>
    <w:rsid w:val="00397A57"/>
    <w:rsid w:val="003A0078"/>
    <w:rsid w:val="003A0F50"/>
    <w:rsid w:val="003A1500"/>
    <w:rsid w:val="003A6134"/>
    <w:rsid w:val="003B0A63"/>
    <w:rsid w:val="003B265B"/>
    <w:rsid w:val="003B5D2A"/>
    <w:rsid w:val="003C6B99"/>
    <w:rsid w:val="003C6BF0"/>
    <w:rsid w:val="003D2D93"/>
    <w:rsid w:val="003D4F59"/>
    <w:rsid w:val="003D5CF3"/>
    <w:rsid w:val="003D64CB"/>
    <w:rsid w:val="003D7219"/>
    <w:rsid w:val="003E018D"/>
    <w:rsid w:val="003E0E76"/>
    <w:rsid w:val="003E17CC"/>
    <w:rsid w:val="003E5522"/>
    <w:rsid w:val="00400190"/>
    <w:rsid w:val="004001E3"/>
    <w:rsid w:val="0040375A"/>
    <w:rsid w:val="0041248E"/>
    <w:rsid w:val="004130EC"/>
    <w:rsid w:val="004143AB"/>
    <w:rsid w:val="004143BD"/>
    <w:rsid w:val="00416901"/>
    <w:rsid w:val="00422AEE"/>
    <w:rsid w:val="00427E7C"/>
    <w:rsid w:val="004301C9"/>
    <w:rsid w:val="004310CE"/>
    <w:rsid w:val="00431AA1"/>
    <w:rsid w:val="004360D6"/>
    <w:rsid w:val="00436A08"/>
    <w:rsid w:val="00436C0E"/>
    <w:rsid w:val="00440BBE"/>
    <w:rsid w:val="00442E21"/>
    <w:rsid w:val="00444683"/>
    <w:rsid w:val="00444689"/>
    <w:rsid w:val="004456B4"/>
    <w:rsid w:val="00447E6C"/>
    <w:rsid w:val="00451016"/>
    <w:rsid w:val="004564C9"/>
    <w:rsid w:val="004648A9"/>
    <w:rsid w:val="00464EBA"/>
    <w:rsid w:val="0046580F"/>
    <w:rsid w:val="00471552"/>
    <w:rsid w:val="00471C21"/>
    <w:rsid w:val="00475800"/>
    <w:rsid w:val="00481B35"/>
    <w:rsid w:val="0048273C"/>
    <w:rsid w:val="00482C63"/>
    <w:rsid w:val="00483626"/>
    <w:rsid w:val="004836D3"/>
    <w:rsid w:val="004856FB"/>
    <w:rsid w:val="00485D49"/>
    <w:rsid w:val="004925A3"/>
    <w:rsid w:val="0049514A"/>
    <w:rsid w:val="00495DA3"/>
    <w:rsid w:val="0049738D"/>
    <w:rsid w:val="004A463E"/>
    <w:rsid w:val="004A5CDD"/>
    <w:rsid w:val="004B0D94"/>
    <w:rsid w:val="004B2D8D"/>
    <w:rsid w:val="004B585D"/>
    <w:rsid w:val="004B6A3C"/>
    <w:rsid w:val="004C38EB"/>
    <w:rsid w:val="004C3AB7"/>
    <w:rsid w:val="004C3D48"/>
    <w:rsid w:val="004C4EB8"/>
    <w:rsid w:val="004C4EFC"/>
    <w:rsid w:val="004C554A"/>
    <w:rsid w:val="004C6FBC"/>
    <w:rsid w:val="004C76F3"/>
    <w:rsid w:val="004D0416"/>
    <w:rsid w:val="004D434B"/>
    <w:rsid w:val="004E1523"/>
    <w:rsid w:val="004E2C7D"/>
    <w:rsid w:val="004E5444"/>
    <w:rsid w:val="004E7F72"/>
    <w:rsid w:val="004F2ADE"/>
    <w:rsid w:val="004F7D0D"/>
    <w:rsid w:val="00500552"/>
    <w:rsid w:val="00507103"/>
    <w:rsid w:val="00510614"/>
    <w:rsid w:val="00514B5D"/>
    <w:rsid w:val="00514F59"/>
    <w:rsid w:val="00515A55"/>
    <w:rsid w:val="005205F8"/>
    <w:rsid w:val="00522888"/>
    <w:rsid w:val="0052365B"/>
    <w:rsid w:val="0052443E"/>
    <w:rsid w:val="00527440"/>
    <w:rsid w:val="00532CE8"/>
    <w:rsid w:val="0053498C"/>
    <w:rsid w:val="0053563D"/>
    <w:rsid w:val="00535C00"/>
    <w:rsid w:val="0053716A"/>
    <w:rsid w:val="005438F0"/>
    <w:rsid w:val="00543B93"/>
    <w:rsid w:val="00544C4A"/>
    <w:rsid w:val="00545A72"/>
    <w:rsid w:val="00547692"/>
    <w:rsid w:val="00547851"/>
    <w:rsid w:val="0055222E"/>
    <w:rsid w:val="0055361E"/>
    <w:rsid w:val="005536D2"/>
    <w:rsid w:val="00554938"/>
    <w:rsid w:val="005557AA"/>
    <w:rsid w:val="00556FF4"/>
    <w:rsid w:val="00557702"/>
    <w:rsid w:val="00560DC6"/>
    <w:rsid w:val="00563766"/>
    <w:rsid w:val="00566988"/>
    <w:rsid w:val="005670A5"/>
    <w:rsid w:val="00567B26"/>
    <w:rsid w:val="00571BF4"/>
    <w:rsid w:val="00571CC9"/>
    <w:rsid w:val="005720ED"/>
    <w:rsid w:val="00573D2F"/>
    <w:rsid w:val="00582695"/>
    <w:rsid w:val="00584F3E"/>
    <w:rsid w:val="00585DEB"/>
    <w:rsid w:val="005903C8"/>
    <w:rsid w:val="005913C9"/>
    <w:rsid w:val="005951EB"/>
    <w:rsid w:val="005960E5"/>
    <w:rsid w:val="005A5DA2"/>
    <w:rsid w:val="005A70DC"/>
    <w:rsid w:val="005B0365"/>
    <w:rsid w:val="005B3B88"/>
    <w:rsid w:val="005B40F9"/>
    <w:rsid w:val="005C6A82"/>
    <w:rsid w:val="005D01A6"/>
    <w:rsid w:val="005D3467"/>
    <w:rsid w:val="005D3874"/>
    <w:rsid w:val="005E3199"/>
    <w:rsid w:val="005E36F9"/>
    <w:rsid w:val="005E71EF"/>
    <w:rsid w:val="005F6B6C"/>
    <w:rsid w:val="0060110A"/>
    <w:rsid w:val="006014F5"/>
    <w:rsid w:val="00602AD8"/>
    <w:rsid w:val="00606347"/>
    <w:rsid w:val="00606982"/>
    <w:rsid w:val="00617DD4"/>
    <w:rsid w:val="0062499D"/>
    <w:rsid w:val="00625848"/>
    <w:rsid w:val="00632B54"/>
    <w:rsid w:val="006359BC"/>
    <w:rsid w:val="00642D19"/>
    <w:rsid w:val="006441E2"/>
    <w:rsid w:val="00646CD6"/>
    <w:rsid w:val="006476C2"/>
    <w:rsid w:val="00650D08"/>
    <w:rsid w:val="00653039"/>
    <w:rsid w:val="0065624A"/>
    <w:rsid w:val="00657962"/>
    <w:rsid w:val="006632BE"/>
    <w:rsid w:val="00666363"/>
    <w:rsid w:val="00672937"/>
    <w:rsid w:val="00674873"/>
    <w:rsid w:val="00674C41"/>
    <w:rsid w:val="00675031"/>
    <w:rsid w:val="00675E3C"/>
    <w:rsid w:val="00675FC1"/>
    <w:rsid w:val="0067789C"/>
    <w:rsid w:val="0068279D"/>
    <w:rsid w:val="00682B3E"/>
    <w:rsid w:val="00682BA0"/>
    <w:rsid w:val="00683748"/>
    <w:rsid w:val="0069457D"/>
    <w:rsid w:val="00695743"/>
    <w:rsid w:val="006A168F"/>
    <w:rsid w:val="006A3CCB"/>
    <w:rsid w:val="006B4A00"/>
    <w:rsid w:val="006B592E"/>
    <w:rsid w:val="006B70C2"/>
    <w:rsid w:val="006B79D0"/>
    <w:rsid w:val="006C05C3"/>
    <w:rsid w:val="006C4FF8"/>
    <w:rsid w:val="006C588A"/>
    <w:rsid w:val="006C6C28"/>
    <w:rsid w:val="006D1CA3"/>
    <w:rsid w:val="006D3087"/>
    <w:rsid w:val="006D6658"/>
    <w:rsid w:val="006E0103"/>
    <w:rsid w:val="006F13B1"/>
    <w:rsid w:val="006F35B8"/>
    <w:rsid w:val="006F3D27"/>
    <w:rsid w:val="006F7C2E"/>
    <w:rsid w:val="00700721"/>
    <w:rsid w:val="0070136B"/>
    <w:rsid w:val="00707838"/>
    <w:rsid w:val="00710C41"/>
    <w:rsid w:val="00711527"/>
    <w:rsid w:val="00712075"/>
    <w:rsid w:val="00713BFC"/>
    <w:rsid w:val="00715FB6"/>
    <w:rsid w:val="0072145E"/>
    <w:rsid w:val="007244C7"/>
    <w:rsid w:val="007256D0"/>
    <w:rsid w:val="00725FF5"/>
    <w:rsid w:val="00733DB6"/>
    <w:rsid w:val="007347B1"/>
    <w:rsid w:val="00735C0A"/>
    <w:rsid w:val="00737B90"/>
    <w:rsid w:val="0074023C"/>
    <w:rsid w:val="007413E0"/>
    <w:rsid w:val="00744B27"/>
    <w:rsid w:val="0074791A"/>
    <w:rsid w:val="0075262B"/>
    <w:rsid w:val="00754470"/>
    <w:rsid w:val="00754FFF"/>
    <w:rsid w:val="0075661E"/>
    <w:rsid w:val="00761F32"/>
    <w:rsid w:val="00764573"/>
    <w:rsid w:val="00766B99"/>
    <w:rsid w:val="007677FB"/>
    <w:rsid w:val="007745BB"/>
    <w:rsid w:val="007806C0"/>
    <w:rsid w:val="00782965"/>
    <w:rsid w:val="007830EC"/>
    <w:rsid w:val="0078613B"/>
    <w:rsid w:val="007876F3"/>
    <w:rsid w:val="00791E0A"/>
    <w:rsid w:val="00797B41"/>
    <w:rsid w:val="007A200B"/>
    <w:rsid w:val="007A243D"/>
    <w:rsid w:val="007A40DE"/>
    <w:rsid w:val="007A4C5A"/>
    <w:rsid w:val="007A76D6"/>
    <w:rsid w:val="007A7CC8"/>
    <w:rsid w:val="007B02BA"/>
    <w:rsid w:val="007B0CB5"/>
    <w:rsid w:val="007B60EE"/>
    <w:rsid w:val="007B721C"/>
    <w:rsid w:val="007B7A76"/>
    <w:rsid w:val="007C6F4A"/>
    <w:rsid w:val="007C7B5A"/>
    <w:rsid w:val="007D25C7"/>
    <w:rsid w:val="007D3961"/>
    <w:rsid w:val="007D51C6"/>
    <w:rsid w:val="007D7C29"/>
    <w:rsid w:val="007E3F41"/>
    <w:rsid w:val="007E441F"/>
    <w:rsid w:val="007F1F8A"/>
    <w:rsid w:val="007F46BE"/>
    <w:rsid w:val="007F758B"/>
    <w:rsid w:val="00800070"/>
    <w:rsid w:val="00801980"/>
    <w:rsid w:val="00801D75"/>
    <w:rsid w:val="00807717"/>
    <w:rsid w:val="008106D6"/>
    <w:rsid w:val="00817AD6"/>
    <w:rsid w:val="008200C4"/>
    <w:rsid w:val="0082155C"/>
    <w:rsid w:val="008238DB"/>
    <w:rsid w:val="008256CC"/>
    <w:rsid w:val="00835EA3"/>
    <w:rsid w:val="00846401"/>
    <w:rsid w:val="00846B26"/>
    <w:rsid w:val="0085116D"/>
    <w:rsid w:val="00852734"/>
    <w:rsid w:val="00854315"/>
    <w:rsid w:val="00855DBA"/>
    <w:rsid w:val="00862CC7"/>
    <w:rsid w:val="008741EB"/>
    <w:rsid w:val="00874B35"/>
    <w:rsid w:val="00875362"/>
    <w:rsid w:val="008766B1"/>
    <w:rsid w:val="00876A4B"/>
    <w:rsid w:val="008809EF"/>
    <w:rsid w:val="008845B7"/>
    <w:rsid w:val="00884F7B"/>
    <w:rsid w:val="00886AA1"/>
    <w:rsid w:val="008926B9"/>
    <w:rsid w:val="00895D45"/>
    <w:rsid w:val="00896BA4"/>
    <w:rsid w:val="008A0E56"/>
    <w:rsid w:val="008A1260"/>
    <w:rsid w:val="008A2792"/>
    <w:rsid w:val="008A32BB"/>
    <w:rsid w:val="008A3B66"/>
    <w:rsid w:val="008A6ADC"/>
    <w:rsid w:val="008B1A76"/>
    <w:rsid w:val="008B4EC3"/>
    <w:rsid w:val="008B5F6E"/>
    <w:rsid w:val="008C1851"/>
    <w:rsid w:val="008C5B82"/>
    <w:rsid w:val="008D0BC7"/>
    <w:rsid w:val="008D1B8E"/>
    <w:rsid w:val="008D2CF6"/>
    <w:rsid w:val="008D74E2"/>
    <w:rsid w:val="008E0168"/>
    <w:rsid w:val="008E5DBF"/>
    <w:rsid w:val="008E6F03"/>
    <w:rsid w:val="008F090A"/>
    <w:rsid w:val="008F3724"/>
    <w:rsid w:val="008F4155"/>
    <w:rsid w:val="009008BF"/>
    <w:rsid w:val="00903F9F"/>
    <w:rsid w:val="009044C3"/>
    <w:rsid w:val="009104AC"/>
    <w:rsid w:val="009114A4"/>
    <w:rsid w:val="0091351B"/>
    <w:rsid w:val="009252ED"/>
    <w:rsid w:val="00927B54"/>
    <w:rsid w:val="00927DF2"/>
    <w:rsid w:val="00933C91"/>
    <w:rsid w:val="0093574F"/>
    <w:rsid w:val="00941FAE"/>
    <w:rsid w:val="0094314A"/>
    <w:rsid w:val="009447B8"/>
    <w:rsid w:val="00947241"/>
    <w:rsid w:val="00953075"/>
    <w:rsid w:val="00957FA3"/>
    <w:rsid w:val="00964786"/>
    <w:rsid w:val="00967869"/>
    <w:rsid w:val="00970146"/>
    <w:rsid w:val="009719AB"/>
    <w:rsid w:val="009756BF"/>
    <w:rsid w:val="0097595B"/>
    <w:rsid w:val="00976BF1"/>
    <w:rsid w:val="009815FD"/>
    <w:rsid w:val="00991021"/>
    <w:rsid w:val="00994EE9"/>
    <w:rsid w:val="00995919"/>
    <w:rsid w:val="00996764"/>
    <w:rsid w:val="009A0227"/>
    <w:rsid w:val="009A0926"/>
    <w:rsid w:val="009A1A88"/>
    <w:rsid w:val="009A2DE0"/>
    <w:rsid w:val="009A443A"/>
    <w:rsid w:val="009B3B39"/>
    <w:rsid w:val="009C0DDA"/>
    <w:rsid w:val="009C3BC3"/>
    <w:rsid w:val="009C3EDF"/>
    <w:rsid w:val="009C47DB"/>
    <w:rsid w:val="009C5AE3"/>
    <w:rsid w:val="009C6B90"/>
    <w:rsid w:val="009D20D9"/>
    <w:rsid w:val="009D37D2"/>
    <w:rsid w:val="009E4729"/>
    <w:rsid w:val="009E5768"/>
    <w:rsid w:val="009F03F0"/>
    <w:rsid w:val="009F47A8"/>
    <w:rsid w:val="009F6602"/>
    <w:rsid w:val="00A00767"/>
    <w:rsid w:val="00A02A06"/>
    <w:rsid w:val="00A078C3"/>
    <w:rsid w:val="00A13F42"/>
    <w:rsid w:val="00A16D75"/>
    <w:rsid w:val="00A217A0"/>
    <w:rsid w:val="00A22E1A"/>
    <w:rsid w:val="00A247ED"/>
    <w:rsid w:val="00A26BF3"/>
    <w:rsid w:val="00A30DBB"/>
    <w:rsid w:val="00A426E0"/>
    <w:rsid w:val="00A47148"/>
    <w:rsid w:val="00A51A8D"/>
    <w:rsid w:val="00A520C6"/>
    <w:rsid w:val="00A52A13"/>
    <w:rsid w:val="00A54531"/>
    <w:rsid w:val="00A61C52"/>
    <w:rsid w:val="00A6795E"/>
    <w:rsid w:val="00A67C66"/>
    <w:rsid w:val="00A709F4"/>
    <w:rsid w:val="00A70E61"/>
    <w:rsid w:val="00A71282"/>
    <w:rsid w:val="00A7482A"/>
    <w:rsid w:val="00A77A35"/>
    <w:rsid w:val="00A80D62"/>
    <w:rsid w:val="00A82D13"/>
    <w:rsid w:val="00A856DA"/>
    <w:rsid w:val="00A86365"/>
    <w:rsid w:val="00A873B4"/>
    <w:rsid w:val="00A87B85"/>
    <w:rsid w:val="00A937F1"/>
    <w:rsid w:val="00A939E6"/>
    <w:rsid w:val="00A951D8"/>
    <w:rsid w:val="00A955B4"/>
    <w:rsid w:val="00A96F93"/>
    <w:rsid w:val="00AA0261"/>
    <w:rsid w:val="00AA1B4B"/>
    <w:rsid w:val="00AA47F8"/>
    <w:rsid w:val="00AA4B3B"/>
    <w:rsid w:val="00AA6EC5"/>
    <w:rsid w:val="00AB03D0"/>
    <w:rsid w:val="00AC06C0"/>
    <w:rsid w:val="00AC1FBF"/>
    <w:rsid w:val="00AC357B"/>
    <w:rsid w:val="00AC5709"/>
    <w:rsid w:val="00AC6682"/>
    <w:rsid w:val="00AD0342"/>
    <w:rsid w:val="00AD30E6"/>
    <w:rsid w:val="00AD5317"/>
    <w:rsid w:val="00AF4DEA"/>
    <w:rsid w:val="00B04793"/>
    <w:rsid w:val="00B057B6"/>
    <w:rsid w:val="00B0582A"/>
    <w:rsid w:val="00B07A6F"/>
    <w:rsid w:val="00B10D48"/>
    <w:rsid w:val="00B16BD8"/>
    <w:rsid w:val="00B17195"/>
    <w:rsid w:val="00B20B68"/>
    <w:rsid w:val="00B245EF"/>
    <w:rsid w:val="00B30B8F"/>
    <w:rsid w:val="00B31692"/>
    <w:rsid w:val="00B31C17"/>
    <w:rsid w:val="00B34B24"/>
    <w:rsid w:val="00B42451"/>
    <w:rsid w:val="00B46DEA"/>
    <w:rsid w:val="00B47A29"/>
    <w:rsid w:val="00B50F1F"/>
    <w:rsid w:val="00B51086"/>
    <w:rsid w:val="00B51242"/>
    <w:rsid w:val="00B52115"/>
    <w:rsid w:val="00B6419F"/>
    <w:rsid w:val="00B66F16"/>
    <w:rsid w:val="00B67C1C"/>
    <w:rsid w:val="00B7040F"/>
    <w:rsid w:val="00B77660"/>
    <w:rsid w:val="00B818E5"/>
    <w:rsid w:val="00B8226A"/>
    <w:rsid w:val="00B8348A"/>
    <w:rsid w:val="00B93C3A"/>
    <w:rsid w:val="00B9577D"/>
    <w:rsid w:val="00BA29CA"/>
    <w:rsid w:val="00BB2487"/>
    <w:rsid w:val="00BB4DC3"/>
    <w:rsid w:val="00BC0D1A"/>
    <w:rsid w:val="00BC120E"/>
    <w:rsid w:val="00BC13D2"/>
    <w:rsid w:val="00BC2369"/>
    <w:rsid w:val="00BC34DD"/>
    <w:rsid w:val="00BC5DF9"/>
    <w:rsid w:val="00BD31B1"/>
    <w:rsid w:val="00BE007A"/>
    <w:rsid w:val="00BE174D"/>
    <w:rsid w:val="00BE5DFC"/>
    <w:rsid w:val="00BE62F5"/>
    <w:rsid w:val="00BF0445"/>
    <w:rsid w:val="00BF4FEB"/>
    <w:rsid w:val="00BF51F9"/>
    <w:rsid w:val="00C030CA"/>
    <w:rsid w:val="00C14C52"/>
    <w:rsid w:val="00C1708F"/>
    <w:rsid w:val="00C24D72"/>
    <w:rsid w:val="00C24FF0"/>
    <w:rsid w:val="00C27B99"/>
    <w:rsid w:val="00C33954"/>
    <w:rsid w:val="00C3648C"/>
    <w:rsid w:val="00C36A3B"/>
    <w:rsid w:val="00C40402"/>
    <w:rsid w:val="00C41105"/>
    <w:rsid w:val="00C4126D"/>
    <w:rsid w:val="00C434F3"/>
    <w:rsid w:val="00C44C3C"/>
    <w:rsid w:val="00C45532"/>
    <w:rsid w:val="00C502F3"/>
    <w:rsid w:val="00C61457"/>
    <w:rsid w:val="00C63BCF"/>
    <w:rsid w:val="00C75B11"/>
    <w:rsid w:val="00C76209"/>
    <w:rsid w:val="00C800C7"/>
    <w:rsid w:val="00C80ED6"/>
    <w:rsid w:val="00C81FDE"/>
    <w:rsid w:val="00C82D9A"/>
    <w:rsid w:val="00C82F0C"/>
    <w:rsid w:val="00C83D45"/>
    <w:rsid w:val="00C91652"/>
    <w:rsid w:val="00C97BC8"/>
    <w:rsid w:val="00CA1713"/>
    <w:rsid w:val="00CA307B"/>
    <w:rsid w:val="00CA42D2"/>
    <w:rsid w:val="00CA4A40"/>
    <w:rsid w:val="00CA60B7"/>
    <w:rsid w:val="00CA6F02"/>
    <w:rsid w:val="00CA7CA9"/>
    <w:rsid w:val="00CB75F4"/>
    <w:rsid w:val="00CC0992"/>
    <w:rsid w:val="00CC1451"/>
    <w:rsid w:val="00CC58A8"/>
    <w:rsid w:val="00CD02A4"/>
    <w:rsid w:val="00CD531F"/>
    <w:rsid w:val="00CD621E"/>
    <w:rsid w:val="00CE0711"/>
    <w:rsid w:val="00CE0DC6"/>
    <w:rsid w:val="00CE16E9"/>
    <w:rsid w:val="00CE3FD6"/>
    <w:rsid w:val="00CE5ADA"/>
    <w:rsid w:val="00CE7710"/>
    <w:rsid w:val="00CF3430"/>
    <w:rsid w:val="00CF4084"/>
    <w:rsid w:val="00CF58F3"/>
    <w:rsid w:val="00CF6557"/>
    <w:rsid w:val="00D03D79"/>
    <w:rsid w:val="00D0570F"/>
    <w:rsid w:val="00D10DD0"/>
    <w:rsid w:val="00D11458"/>
    <w:rsid w:val="00D143FB"/>
    <w:rsid w:val="00D1618F"/>
    <w:rsid w:val="00D163A2"/>
    <w:rsid w:val="00D23541"/>
    <w:rsid w:val="00D23C2F"/>
    <w:rsid w:val="00D24F8E"/>
    <w:rsid w:val="00D268A8"/>
    <w:rsid w:val="00D31243"/>
    <w:rsid w:val="00D31D4F"/>
    <w:rsid w:val="00D44A04"/>
    <w:rsid w:val="00D44F77"/>
    <w:rsid w:val="00D4664D"/>
    <w:rsid w:val="00D46D39"/>
    <w:rsid w:val="00D5703A"/>
    <w:rsid w:val="00D57FD8"/>
    <w:rsid w:val="00D60351"/>
    <w:rsid w:val="00D6173E"/>
    <w:rsid w:val="00D756E0"/>
    <w:rsid w:val="00D756F3"/>
    <w:rsid w:val="00D80E6B"/>
    <w:rsid w:val="00D82768"/>
    <w:rsid w:val="00D83146"/>
    <w:rsid w:val="00D86A74"/>
    <w:rsid w:val="00D91CB7"/>
    <w:rsid w:val="00D931D3"/>
    <w:rsid w:val="00D946F8"/>
    <w:rsid w:val="00D95B7C"/>
    <w:rsid w:val="00D968BA"/>
    <w:rsid w:val="00D97367"/>
    <w:rsid w:val="00DA03BA"/>
    <w:rsid w:val="00DA1175"/>
    <w:rsid w:val="00DA2687"/>
    <w:rsid w:val="00DA59A8"/>
    <w:rsid w:val="00DB0851"/>
    <w:rsid w:val="00DB17BF"/>
    <w:rsid w:val="00DB48D9"/>
    <w:rsid w:val="00DB5D34"/>
    <w:rsid w:val="00DC027A"/>
    <w:rsid w:val="00DC5876"/>
    <w:rsid w:val="00DC7778"/>
    <w:rsid w:val="00DD2AAB"/>
    <w:rsid w:val="00DE5F2D"/>
    <w:rsid w:val="00DF0919"/>
    <w:rsid w:val="00DF2062"/>
    <w:rsid w:val="00DF2A8A"/>
    <w:rsid w:val="00DF348B"/>
    <w:rsid w:val="00DF47E2"/>
    <w:rsid w:val="00DF4F89"/>
    <w:rsid w:val="00E003AE"/>
    <w:rsid w:val="00E00FE3"/>
    <w:rsid w:val="00E0443F"/>
    <w:rsid w:val="00E054F7"/>
    <w:rsid w:val="00E103EA"/>
    <w:rsid w:val="00E130EB"/>
    <w:rsid w:val="00E156D2"/>
    <w:rsid w:val="00E1708E"/>
    <w:rsid w:val="00E2105A"/>
    <w:rsid w:val="00E24E82"/>
    <w:rsid w:val="00E26093"/>
    <w:rsid w:val="00E26556"/>
    <w:rsid w:val="00E27BAF"/>
    <w:rsid w:val="00E30379"/>
    <w:rsid w:val="00E31435"/>
    <w:rsid w:val="00E33C8E"/>
    <w:rsid w:val="00E36F2B"/>
    <w:rsid w:val="00E37D97"/>
    <w:rsid w:val="00E40AE2"/>
    <w:rsid w:val="00E437B3"/>
    <w:rsid w:val="00E45B40"/>
    <w:rsid w:val="00E45B6F"/>
    <w:rsid w:val="00E460C8"/>
    <w:rsid w:val="00E47B6F"/>
    <w:rsid w:val="00E5001C"/>
    <w:rsid w:val="00E50E36"/>
    <w:rsid w:val="00E51D56"/>
    <w:rsid w:val="00E5606D"/>
    <w:rsid w:val="00E56D7E"/>
    <w:rsid w:val="00E57190"/>
    <w:rsid w:val="00E57740"/>
    <w:rsid w:val="00E60132"/>
    <w:rsid w:val="00E67D01"/>
    <w:rsid w:val="00E70E25"/>
    <w:rsid w:val="00E70F5B"/>
    <w:rsid w:val="00E7297E"/>
    <w:rsid w:val="00E72A88"/>
    <w:rsid w:val="00E762D5"/>
    <w:rsid w:val="00E83D0C"/>
    <w:rsid w:val="00E86489"/>
    <w:rsid w:val="00E9157D"/>
    <w:rsid w:val="00E94406"/>
    <w:rsid w:val="00E94CE2"/>
    <w:rsid w:val="00E971FF"/>
    <w:rsid w:val="00E97571"/>
    <w:rsid w:val="00EA2439"/>
    <w:rsid w:val="00EA5C81"/>
    <w:rsid w:val="00EB7E45"/>
    <w:rsid w:val="00EC02AE"/>
    <w:rsid w:val="00EC08B7"/>
    <w:rsid w:val="00EC4911"/>
    <w:rsid w:val="00ED064C"/>
    <w:rsid w:val="00ED769E"/>
    <w:rsid w:val="00ED7F67"/>
    <w:rsid w:val="00EE2572"/>
    <w:rsid w:val="00EE2C13"/>
    <w:rsid w:val="00EE3608"/>
    <w:rsid w:val="00EE4F39"/>
    <w:rsid w:val="00EE6E11"/>
    <w:rsid w:val="00EF09CD"/>
    <w:rsid w:val="00EF24B3"/>
    <w:rsid w:val="00EF3E7F"/>
    <w:rsid w:val="00EF40A0"/>
    <w:rsid w:val="00EF5315"/>
    <w:rsid w:val="00EF7276"/>
    <w:rsid w:val="00F0151C"/>
    <w:rsid w:val="00F022B9"/>
    <w:rsid w:val="00F04012"/>
    <w:rsid w:val="00F046E2"/>
    <w:rsid w:val="00F1186E"/>
    <w:rsid w:val="00F15F6A"/>
    <w:rsid w:val="00F1663E"/>
    <w:rsid w:val="00F16B01"/>
    <w:rsid w:val="00F17B72"/>
    <w:rsid w:val="00F24E8A"/>
    <w:rsid w:val="00F25035"/>
    <w:rsid w:val="00F27892"/>
    <w:rsid w:val="00F3446D"/>
    <w:rsid w:val="00F37D6E"/>
    <w:rsid w:val="00F42613"/>
    <w:rsid w:val="00F42BAE"/>
    <w:rsid w:val="00F4482A"/>
    <w:rsid w:val="00F51B34"/>
    <w:rsid w:val="00F51FDB"/>
    <w:rsid w:val="00F5309E"/>
    <w:rsid w:val="00F56C62"/>
    <w:rsid w:val="00F57EB4"/>
    <w:rsid w:val="00F62A68"/>
    <w:rsid w:val="00F630E9"/>
    <w:rsid w:val="00F65800"/>
    <w:rsid w:val="00F66F4C"/>
    <w:rsid w:val="00F7169F"/>
    <w:rsid w:val="00F71805"/>
    <w:rsid w:val="00F77446"/>
    <w:rsid w:val="00F8003D"/>
    <w:rsid w:val="00F81F8B"/>
    <w:rsid w:val="00F83115"/>
    <w:rsid w:val="00F86B25"/>
    <w:rsid w:val="00F90E4C"/>
    <w:rsid w:val="00F96558"/>
    <w:rsid w:val="00FA1903"/>
    <w:rsid w:val="00FA192D"/>
    <w:rsid w:val="00FA6E34"/>
    <w:rsid w:val="00FB0DFD"/>
    <w:rsid w:val="00FB229D"/>
    <w:rsid w:val="00FB77F3"/>
    <w:rsid w:val="00FC12D3"/>
    <w:rsid w:val="00FC7BEE"/>
    <w:rsid w:val="00FC7BEF"/>
    <w:rsid w:val="00FD00F4"/>
    <w:rsid w:val="00FD044D"/>
    <w:rsid w:val="00FD2221"/>
    <w:rsid w:val="00FD34F8"/>
    <w:rsid w:val="00FD5286"/>
    <w:rsid w:val="00FD62EA"/>
    <w:rsid w:val="00FD648B"/>
    <w:rsid w:val="00FE367D"/>
    <w:rsid w:val="00FE4F38"/>
    <w:rsid w:val="00FF02D0"/>
    <w:rsid w:val="00FF0692"/>
    <w:rsid w:val="00FF1CD4"/>
    <w:rsid w:val="00FF5E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20D6F"/>
  <w15:docId w15:val="{F742F78F-5787-41C2-8C03-77E190B7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style>
  <w:style w:type="paragraph" w:styleId="11">
    <w:name w:val="heading 1"/>
    <w:basedOn w:val="a6"/>
    <w:next w:val="a6"/>
    <w:link w:val="12"/>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6"/>
    <w:next w:val="a6"/>
    <w:link w:val="21"/>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0">
    <w:name w:val="heading 3"/>
    <w:basedOn w:val="a6"/>
    <w:next w:val="a6"/>
    <w:link w:val="31"/>
    <w:uiPriority w:val="9"/>
    <w:semiHidden/>
    <w:unhideWhenUsed/>
    <w:qFormat/>
    <w:rsid w:val="004C6FBC"/>
    <w:pPr>
      <w:keepNext/>
      <w:keepLines/>
      <w:spacing w:before="40" w:after="0"/>
      <w:outlineLvl w:val="2"/>
    </w:pPr>
    <w:rPr>
      <w:rFonts w:asciiTheme="majorHAnsi" w:eastAsiaTheme="majorEastAsia" w:hAnsiTheme="majorHAnsi" w:cstheme="majorBidi"/>
      <w:color w:val="243F60" w:themeColor="accent1" w:themeShade="7F"/>
    </w:rPr>
  </w:style>
  <w:style w:type="paragraph" w:styleId="40">
    <w:name w:val="heading 4"/>
    <w:aliases w:val=" תו תו"/>
    <w:basedOn w:val="a6"/>
    <w:next w:val="a6"/>
    <w:link w:val="41"/>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5">
    <w:name w:val="heading 5"/>
    <w:basedOn w:val="a6"/>
    <w:next w:val="a6"/>
    <w:link w:val="50"/>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LP1,פיסקת bullets,פיסקת רשימה11,נספח 2 מתוקן,lp1,FooterText,numbered,Paragraphe de liste1,x.x.x.x"/>
    <w:basedOn w:val="a6"/>
    <w:link w:val="ab"/>
    <w:uiPriority w:val="34"/>
    <w:qFormat/>
    <w:rsid w:val="00483626"/>
    <w:pPr>
      <w:ind w:left="720"/>
      <w:contextualSpacing/>
    </w:pPr>
  </w:style>
  <w:style w:type="paragraph" w:customStyle="1" w:styleId="1">
    <w:name w:val="סגנון1"/>
    <w:basedOn w:val="aa"/>
    <w:link w:val="13"/>
    <w:qFormat/>
    <w:rsid w:val="005E3199"/>
    <w:pPr>
      <w:numPr>
        <w:numId w:val="12"/>
      </w:numPr>
      <w:bidi/>
      <w:contextualSpacing w:val="0"/>
    </w:pPr>
    <w:rPr>
      <w:b/>
      <w:bCs/>
      <w:sz w:val="32"/>
      <w:szCs w:val="32"/>
    </w:rPr>
  </w:style>
  <w:style w:type="paragraph" w:customStyle="1" w:styleId="2">
    <w:name w:val="סגנון2"/>
    <w:basedOn w:val="aa"/>
    <w:link w:val="22"/>
    <w:qFormat/>
    <w:rsid w:val="005E3199"/>
    <w:pPr>
      <w:numPr>
        <w:ilvl w:val="1"/>
        <w:numId w:val="12"/>
      </w:numPr>
      <w:bidi/>
      <w:contextualSpacing w:val="0"/>
    </w:pPr>
    <w:rPr>
      <w:b/>
      <w:bCs/>
      <w:sz w:val="28"/>
      <w:szCs w:val="28"/>
    </w:rPr>
  </w:style>
  <w:style w:type="character" w:customStyle="1" w:styleId="ab">
    <w:name w:val="פיסקת רשימה תו"/>
    <w:aliases w:val="LP1 תו,פיסקת bullets תו,פיסקת רשימה11 תו,נספח 2 מתוקן תו,lp1 תו,FooterText תו,numbered תו,Paragraphe de liste1 תו,x.x.x.x תו"/>
    <w:basedOn w:val="a7"/>
    <w:link w:val="aa"/>
    <w:uiPriority w:val="34"/>
    <w:rsid w:val="00483626"/>
  </w:style>
  <w:style w:type="character" w:customStyle="1" w:styleId="13">
    <w:name w:val="סגנון1 תו"/>
    <w:basedOn w:val="ab"/>
    <w:link w:val="1"/>
    <w:rsid w:val="005E3199"/>
    <w:rPr>
      <w:b/>
      <w:bCs/>
      <w:sz w:val="32"/>
      <w:szCs w:val="32"/>
    </w:rPr>
  </w:style>
  <w:style w:type="paragraph" w:customStyle="1" w:styleId="3">
    <w:name w:val="סגנון3"/>
    <w:basedOn w:val="2"/>
    <w:link w:val="32"/>
    <w:qFormat/>
    <w:rsid w:val="005E3199"/>
    <w:pPr>
      <w:numPr>
        <w:ilvl w:val="2"/>
      </w:numPr>
    </w:pPr>
    <w:rPr>
      <w:sz w:val="24"/>
      <w:szCs w:val="24"/>
    </w:rPr>
  </w:style>
  <w:style w:type="character" w:customStyle="1" w:styleId="22">
    <w:name w:val="סגנון2 תו"/>
    <w:basedOn w:val="ab"/>
    <w:link w:val="2"/>
    <w:rsid w:val="005E3199"/>
    <w:rPr>
      <w:b/>
      <w:bCs/>
      <w:sz w:val="28"/>
      <w:szCs w:val="28"/>
    </w:rPr>
  </w:style>
  <w:style w:type="character" w:customStyle="1" w:styleId="41">
    <w:name w:val="כותרת 4 תו"/>
    <w:aliases w:val=" תו תו תו"/>
    <w:basedOn w:val="a7"/>
    <w:link w:val="40"/>
    <w:rsid w:val="00082E22"/>
    <w:rPr>
      <w:rFonts w:ascii="Arial" w:eastAsia="Times New Roman" w:hAnsi="Arial"/>
      <w:sz w:val="22"/>
      <w:szCs w:val="36"/>
      <w:lang w:eastAsia="he-IL"/>
    </w:rPr>
  </w:style>
  <w:style w:type="character" w:customStyle="1" w:styleId="32">
    <w:name w:val="סגנון3 תו"/>
    <w:basedOn w:val="22"/>
    <w:link w:val="3"/>
    <w:rsid w:val="005E3199"/>
    <w:rPr>
      <w:b/>
      <w:bCs/>
      <w:sz w:val="28"/>
      <w:szCs w:val="28"/>
    </w:rPr>
  </w:style>
  <w:style w:type="paragraph" w:styleId="ac">
    <w:name w:val="Title"/>
    <w:aliases w:val="תואר,כותרת טקסט1,תואר1"/>
    <w:basedOn w:val="a6"/>
    <w:link w:val="ad"/>
    <w:qFormat/>
    <w:rsid w:val="00082E22"/>
    <w:pPr>
      <w:bidi/>
      <w:spacing w:before="0" w:after="0" w:line="240" w:lineRule="auto"/>
      <w:jc w:val="center"/>
    </w:pPr>
    <w:rPr>
      <w:rFonts w:ascii="Arial" w:eastAsia="Times New Roman" w:hAnsi="Arial"/>
      <w:b/>
      <w:bCs/>
      <w:sz w:val="22"/>
      <w:szCs w:val="44"/>
      <w:lang w:eastAsia="he-IL"/>
    </w:rPr>
  </w:style>
  <w:style w:type="character" w:customStyle="1" w:styleId="ad">
    <w:name w:val="כותרת טקסט תו"/>
    <w:aliases w:val="תואר תו,כותרת טקסט1 תו,תואר1 תו"/>
    <w:basedOn w:val="a7"/>
    <w:link w:val="ac"/>
    <w:rsid w:val="00082E22"/>
    <w:rPr>
      <w:rFonts w:ascii="Arial" w:eastAsia="Times New Roman" w:hAnsi="Arial"/>
      <w:b/>
      <w:bCs/>
      <w:sz w:val="22"/>
      <w:szCs w:val="44"/>
      <w:lang w:eastAsia="he-IL"/>
    </w:rPr>
  </w:style>
  <w:style w:type="paragraph" w:styleId="ae">
    <w:name w:val="Body Text Indent"/>
    <w:basedOn w:val="a6"/>
    <w:link w:val="af"/>
    <w:rsid w:val="00082E22"/>
    <w:pPr>
      <w:bidi/>
      <w:spacing w:before="0" w:after="0" w:line="240" w:lineRule="auto"/>
      <w:ind w:left="360"/>
      <w:jc w:val="left"/>
    </w:pPr>
    <w:rPr>
      <w:rFonts w:ascii="Arial" w:eastAsia="Times New Roman" w:hAnsi="Arial" w:cs="Arial"/>
      <w:b/>
      <w:bCs/>
      <w:lang w:eastAsia="he-IL"/>
    </w:rPr>
  </w:style>
  <w:style w:type="character" w:customStyle="1" w:styleId="af">
    <w:name w:val="כניסה בגוף טקסט תו"/>
    <w:basedOn w:val="a7"/>
    <w:link w:val="ae"/>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0">
    <w:name w:val="header"/>
    <w:basedOn w:val="a6"/>
    <w:link w:val="af1"/>
    <w:unhideWhenUsed/>
    <w:rsid w:val="0074791A"/>
    <w:pPr>
      <w:tabs>
        <w:tab w:val="center" w:pos="4153"/>
        <w:tab w:val="right" w:pos="8306"/>
      </w:tabs>
      <w:spacing w:before="0" w:after="0" w:line="240" w:lineRule="auto"/>
    </w:pPr>
  </w:style>
  <w:style w:type="character" w:customStyle="1" w:styleId="af1">
    <w:name w:val="כותרת עליונה תו"/>
    <w:basedOn w:val="a7"/>
    <w:link w:val="af0"/>
    <w:rsid w:val="0074791A"/>
  </w:style>
  <w:style w:type="paragraph" w:styleId="af2">
    <w:name w:val="footer"/>
    <w:basedOn w:val="a6"/>
    <w:link w:val="af3"/>
    <w:uiPriority w:val="99"/>
    <w:unhideWhenUsed/>
    <w:rsid w:val="0074791A"/>
    <w:pPr>
      <w:tabs>
        <w:tab w:val="center" w:pos="4153"/>
        <w:tab w:val="right" w:pos="8306"/>
      </w:tabs>
      <w:spacing w:before="0" w:after="0" w:line="240" w:lineRule="auto"/>
    </w:pPr>
  </w:style>
  <w:style w:type="character" w:customStyle="1" w:styleId="af3">
    <w:name w:val="כותרת תחתונה תו"/>
    <w:basedOn w:val="a7"/>
    <w:link w:val="af2"/>
    <w:uiPriority w:val="99"/>
    <w:rsid w:val="0074791A"/>
  </w:style>
  <w:style w:type="table" w:styleId="af4">
    <w:name w:val="Table Grid"/>
    <w:aliases w:val="טקסט טבלה תחתונה"/>
    <w:basedOn w:val="a8"/>
    <w:uiPriority w:val="5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6"/>
    <w:next w:val="a6"/>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a6"/>
    <w:rsid w:val="007A40DE"/>
    <w:pPr>
      <w:numPr>
        <w:numId w:val="3"/>
      </w:numPr>
      <w:bidi/>
      <w:spacing w:after="0" w:line="320" w:lineRule="exact"/>
    </w:pPr>
    <w:rPr>
      <w:rFonts w:ascii="Times New Roman" w:eastAsia="Times New Roman" w:hAnsi="Times New Roman"/>
      <w:sz w:val="22"/>
      <w:lang w:eastAsia="he-IL"/>
    </w:rPr>
  </w:style>
  <w:style w:type="paragraph" w:customStyle="1" w:styleId="Normal2">
    <w:name w:val="Normal2"/>
    <w:basedOn w:val="a6"/>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a6"/>
    <w:rsid w:val="007A40DE"/>
    <w:pPr>
      <w:numPr>
        <w:numId w:val="2"/>
      </w:numPr>
      <w:bidi/>
      <w:spacing w:after="0" w:line="320" w:lineRule="exact"/>
    </w:pPr>
    <w:rPr>
      <w:rFonts w:ascii="Times New Roman" w:eastAsia="Times New Roman" w:hAnsi="Times New Roman"/>
      <w:sz w:val="22"/>
      <w:lang w:eastAsia="he-IL"/>
    </w:rPr>
  </w:style>
  <w:style w:type="paragraph" w:customStyle="1" w:styleId="NumberList2">
    <w:name w:val="Number List 2"/>
    <w:basedOn w:val="a6"/>
    <w:rsid w:val="007A40DE"/>
    <w:pPr>
      <w:numPr>
        <w:numId w:val="4"/>
      </w:numPr>
      <w:bidi/>
      <w:spacing w:after="0" w:line="320" w:lineRule="exact"/>
    </w:pPr>
    <w:rPr>
      <w:rFonts w:ascii="Times New Roman" w:eastAsia="Times New Roman" w:hAnsi="Times New Roman"/>
      <w:sz w:val="22"/>
      <w:lang w:eastAsia="he-IL"/>
    </w:rPr>
  </w:style>
  <w:style w:type="paragraph" w:customStyle="1" w:styleId="DataItem">
    <w:name w:val="DataItem"/>
    <w:basedOn w:val="a6"/>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a6"/>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2"/>
    <w:rsid w:val="005E3199"/>
    <w:pPr>
      <w:numPr>
        <w:ilvl w:val="3"/>
      </w:numPr>
    </w:pPr>
    <w:rPr>
      <w:b w:val="0"/>
      <w:bCs w:val="0"/>
    </w:rPr>
  </w:style>
  <w:style w:type="paragraph" w:customStyle="1" w:styleId="51">
    <w:name w:val="סגנון5"/>
    <w:basedOn w:val="4"/>
    <w:link w:val="52"/>
    <w:qFormat/>
    <w:rsid w:val="005E3199"/>
  </w:style>
  <w:style w:type="character" w:customStyle="1" w:styleId="42">
    <w:name w:val="סגנון4 תו"/>
    <w:basedOn w:val="32"/>
    <w:link w:val="4"/>
    <w:rsid w:val="005E3199"/>
    <w:rPr>
      <w:b w:val="0"/>
      <w:bCs w:val="0"/>
      <w:sz w:val="28"/>
      <w:szCs w:val="28"/>
    </w:rPr>
  </w:style>
  <w:style w:type="paragraph" w:customStyle="1" w:styleId="xx">
    <w:name w:val="xxמלאה"/>
    <w:basedOn w:val="a6"/>
    <w:rsid w:val="00E762D5"/>
    <w:pPr>
      <w:bidi/>
      <w:spacing w:after="0" w:line="360" w:lineRule="auto"/>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a6"/>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af5">
    <w:name w:val="annotation reference"/>
    <w:basedOn w:val="a7"/>
    <w:unhideWhenUsed/>
    <w:rsid w:val="00957FA3"/>
    <w:rPr>
      <w:sz w:val="16"/>
      <w:szCs w:val="16"/>
    </w:rPr>
  </w:style>
  <w:style w:type="paragraph" w:styleId="af6">
    <w:name w:val="annotation text"/>
    <w:basedOn w:val="a6"/>
    <w:link w:val="af7"/>
    <w:unhideWhenUsed/>
    <w:rsid w:val="00957FA3"/>
    <w:pPr>
      <w:spacing w:line="240" w:lineRule="auto"/>
    </w:pPr>
    <w:rPr>
      <w:sz w:val="20"/>
      <w:szCs w:val="20"/>
    </w:rPr>
  </w:style>
  <w:style w:type="character" w:customStyle="1" w:styleId="af7">
    <w:name w:val="טקסט הערה תו"/>
    <w:basedOn w:val="a7"/>
    <w:link w:val="af6"/>
    <w:rsid w:val="00957FA3"/>
    <w:rPr>
      <w:sz w:val="20"/>
      <w:szCs w:val="20"/>
    </w:rPr>
  </w:style>
  <w:style w:type="paragraph" w:styleId="af8">
    <w:name w:val="annotation subject"/>
    <w:basedOn w:val="af6"/>
    <w:next w:val="af6"/>
    <w:link w:val="af9"/>
    <w:uiPriority w:val="99"/>
    <w:semiHidden/>
    <w:unhideWhenUsed/>
    <w:rsid w:val="00957FA3"/>
    <w:rPr>
      <w:b/>
      <w:bCs/>
    </w:rPr>
  </w:style>
  <w:style w:type="character" w:customStyle="1" w:styleId="af9">
    <w:name w:val="נושא הערה תו"/>
    <w:basedOn w:val="af7"/>
    <w:link w:val="af8"/>
    <w:uiPriority w:val="99"/>
    <w:semiHidden/>
    <w:rsid w:val="00957FA3"/>
    <w:rPr>
      <w:b/>
      <w:bCs/>
      <w:sz w:val="20"/>
      <w:szCs w:val="20"/>
    </w:rPr>
  </w:style>
  <w:style w:type="paragraph" w:styleId="afa">
    <w:name w:val="Balloon Text"/>
    <w:basedOn w:val="a6"/>
    <w:link w:val="afb"/>
    <w:uiPriority w:val="99"/>
    <w:semiHidden/>
    <w:unhideWhenUsed/>
    <w:rsid w:val="00957FA3"/>
    <w:pPr>
      <w:spacing w:before="0" w:after="0" w:line="240" w:lineRule="auto"/>
    </w:pPr>
    <w:rPr>
      <w:rFonts w:ascii="Tahoma" w:hAnsi="Tahoma" w:cs="Tahoma"/>
      <w:sz w:val="16"/>
      <w:szCs w:val="16"/>
    </w:rPr>
  </w:style>
  <w:style w:type="character" w:customStyle="1" w:styleId="afb">
    <w:name w:val="טקסט בלונים תו"/>
    <w:basedOn w:val="a7"/>
    <w:link w:val="afa"/>
    <w:uiPriority w:val="99"/>
    <w:semiHidden/>
    <w:rsid w:val="00957FA3"/>
    <w:rPr>
      <w:rFonts w:ascii="Tahoma" w:hAnsi="Tahoma" w:cs="Tahoma"/>
      <w:sz w:val="16"/>
      <w:szCs w:val="16"/>
    </w:rPr>
  </w:style>
  <w:style w:type="paragraph" w:customStyle="1" w:styleId="xxx">
    <w:name w:val="xxxכותרת"/>
    <w:basedOn w:val="a6"/>
    <w:next w:val="a6"/>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a6"/>
    <w:rsid w:val="00CA1713"/>
    <w:pPr>
      <w:numPr>
        <w:ilvl w:val="1"/>
        <w:numId w:val="5"/>
      </w:numPr>
      <w:bidi/>
      <w:spacing w:before="0" w:after="0" w:line="360" w:lineRule="auto"/>
    </w:pPr>
    <w:rPr>
      <w:rFonts w:ascii="Arial" w:eastAsia="Times New Roman" w:hAnsi="Arial" w:cs="Times New Roman"/>
      <w:sz w:val="22"/>
      <w:szCs w:val="22"/>
    </w:rPr>
  </w:style>
  <w:style w:type="paragraph" w:customStyle="1" w:styleId="a3">
    <w:name w:val="תת סעיף"/>
    <w:basedOn w:val="a6"/>
    <w:rsid w:val="00CA1713"/>
    <w:pPr>
      <w:numPr>
        <w:ilvl w:val="2"/>
        <w:numId w:val="5"/>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a6"/>
    <w:link w:val="60"/>
    <w:qFormat/>
    <w:rsid w:val="005E3199"/>
    <w:pPr>
      <w:bidi/>
      <w:ind w:firstLine="357"/>
    </w:pPr>
  </w:style>
  <w:style w:type="character" w:customStyle="1" w:styleId="60">
    <w:name w:val="סגנון6 תו"/>
    <w:basedOn w:val="a7"/>
    <w:link w:val="6"/>
    <w:rsid w:val="005E3199"/>
  </w:style>
  <w:style w:type="character" w:customStyle="1" w:styleId="12">
    <w:name w:val="כותרת 1 תו"/>
    <w:basedOn w:val="a7"/>
    <w:link w:val="11"/>
    <w:rsid w:val="00B67C1C"/>
    <w:rPr>
      <w:rFonts w:asciiTheme="majorHAnsi" w:eastAsiaTheme="majorEastAsia" w:hAnsiTheme="majorHAnsi" w:cstheme="majorBidi"/>
      <w:b/>
      <w:bCs/>
      <w:color w:val="365F91" w:themeColor="accent1" w:themeShade="BF"/>
      <w:sz w:val="28"/>
      <w:szCs w:val="28"/>
    </w:rPr>
  </w:style>
  <w:style w:type="paragraph" w:styleId="afc">
    <w:name w:val="TOC Heading"/>
    <w:basedOn w:val="11"/>
    <w:next w:val="a6"/>
    <w:uiPriority w:val="39"/>
    <w:semiHidden/>
    <w:unhideWhenUsed/>
    <w:qFormat/>
    <w:rsid w:val="00B67C1C"/>
    <w:pPr>
      <w:bidi/>
      <w:jc w:val="left"/>
      <w:outlineLvl w:val="9"/>
    </w:pPr>
    <w:rPr>
      <w:rtl/>
      <w:cs/>
    </w:rPr>
  </w:style>
  <w:style w:type="paragraph" w:styleId="TOC2">
    <w:name w:val="toc 2"/>
    <w:basedOn w:val="a6"/>
    <w:next w:val="a6"/>
    <w:autoRedefine/>
    <w:uiPriority w:val="39"/>
    <w:unhideWhenUsed/>
    <w:qFormat/>
    <w:rsid w:val="005E3199"/>
    <w:pPr>
      <w:bidi/>
      <w:spacing w:before="0" w:after="100"/>
      <w:ind w:left="220"/>
      <w:jc w:val="left"/>
    </w:pPr>
    <w:rPr>
      <w:rFonts w:eastAsiaTheme="minorEastAsia" w:cstheme="minorBidi"/>
      <w:sz w:val="22"/>
      <w:szCs w:val="22"/>
      <w:rtl/>
      <w:cs/>
    </w:rPr>
  </w:style>
  <w:style w:type="paragraph" w:styleId="TOC1">
    <w:name w:val="toc 1"/>
    <w:basedOn w:val="a6"/>
    <w:next w:val="a6"/>
    <w:autoRedefine/>
    <w:uiPriority w:val="39"/>
    <w:unhideWhenUsed/>
    <w:qFormat/>
    <w:rsid w:val="00BB4DC3"/>
    <w:pPr>
      <w:tabs>
        <w:tab w:val="right" w:leader="dot" w:pos="9260"/>
      </w:tabs>
      <w:bidi/>
      <w:spacing w:before="0" w:after="100"/>
      <w:jc w:val="center"/>
    </w:pPr>
    <w:rPr>
      <w:rFonts w:ascii="David" w:eastAsiaTheme="minorEastAsia" w:hAnsi="David"/>
      <w:b/>
      <w:bCs/>
    </w:rPr>
  </w:style>
  <w:style w:type="paragraph" w:styleId="TOC3">
    <w:name w:val="toc 3"/>
    <w:basedOn w:val="a6"/>
    <w:next w:val="a6"/>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aa"/>
    <w:qFormat/>
    <w:rsid w:val="00242A1E"/>
    <w:pPr>
      <w:numPr>
        <w:numId w:val="6"/>
      </w:numPr>
      <w:bidi/>
      <w:spacing w:line="240" w:lineRule="auto"/>
      <w:contextualSpacing w:val="0"/>
    </w:pPr>
    <w:rPr>
      <w:b/>
      <w:bCs/>
    </w:rPr>
  </w:style>
  <w:style w:type="paragraph" w:customStyle="1" w:styleId="a0">
    <w:name w:val="רמה שניה"/>
    <w:basedOn w:val="aa"/>
    <w:link w:val="afd"/>
    <w:qFormat/>
    <w:rsid w:val="00242A1E"/>
    <w:pPr>
      <w:numPr>
        <w:ilvl w:val="1"/>
        <w:numId w:val="6"/>
      </w:numPr>
      <w:bidi/>
      <w:spacing w:line="240" w:lineRule="auto"/>
      <w:contextualSpacing w:val="0"/>
    </w:pPr>
  </w:style>
  <w:style w:type="paragraph" w:customStyle="1" w:styleId="a1">
    <w:name w:val="רמה שלישית"/>
    <w:basedOn w:val="aa"/>
    <w:link w:val="afe"/>
    <w:qFormat/>
    <w:rsid w:val="00242A1E"/>
    <w:pPr>
      <w:numPr>
        <w:ilvl w:val="2"/>
        <w:numId w:val="6"/>
      </w:numPr>
      <w:bidi/>
      <w:spacing w:line="240" w:lineRule="auto"/>
      <w:contextualSpacing w:val="0"/>
    </w:pPr>
  </w:style>
  <w:style w:type="character" w:customStyle="1" w:styleId="afd">
    <w:name w:val="רמה שניה תו"/>
    <w:basedOn w:val="ab"/>
    <w:link w:val="a0"/>
    <w:rsid w:val="00242A1E"/>
  </w:style>
  <w:style w:type="character" w:customStyle="1" w:styleId="afe">
    <w:name w:val="רמה שלישית תו"/>
    <w:basedOn w:val="ab"/>
    <w:link w:val="a1"/>
    <w:rsid w:val="00242A1E"/>
  </w:style>
  <w:style w:type="paragraph" w:customStyle="1" w:styleId="a4">
    <w:name w:val="ראשי"/>
    <w:basedOn w:val="aa"/>
    <w:qFormat/>
    <w:rsid w:val="008238DB"/>
    <w:pPr>
      <w:numPr>
        <w:numId w:val="7"/>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a6"/>
    <w:rsid w:val="006441E2"/>
    <w:pPr>
      <w:bidi/>
      <w:spacing w:before="0" w:after="0" w:line="320" w:lineRule="atLeast"/>
      <w:ind w:left="1191"/>
    </w:pPr>
    <w:rPr>
      <w:rFonts w:ascii="Times New Roman" w:hAnsi="Times New Roman" w:cs="Times New Roman"/>
    </w:rPr>
  </w:style>
  <w:style w:type="paragraph" w:customStyle="1" w:styleId="aff">
    <w:name w:val="תו"/>
    <w:basedOn w:val="a6"/>
    <w:rsid w:val="00FD648B"/>
    <w:pPr>
      <w:spacing w:before="0" w:after="160" w:line="240" w:lineRule="exact"/>
    </w:pPr>
    <w:rPr>
      <w:rFonts w:ascii="Verdana" w:eastAsia="Times New Roman" w:hAnsi="Verdana" w:cs="FrankRuehl"/>
      <w:sz w:val="16"/>
      <w:szCs w:val="20"/>
      <w:lang w:bidi="ar-SA"/>
    </w:rPr>
  </w:style>
  <w:style w:type="character" w:customStyle="1" w:styleId="50">
    <w:name w:val="כותרת 5 תו"/>
    <w:basedOn w:val="a7"/>
    <w:link w:val="5"/>
    <w:uiPriority w:val="9"/>
    <w:semiHidden/>
    <w:rsid w:val="00C61457"/>
    <w:rPr>
      <w:rFonts w:asciiTheme="majorHAnsi" w:eastAsiaTheme="majorEastAsia" w:hAnsiTheme="majorHAnsi" w:cstheme="majorBidi"/>
      <w:color w:val="243F60" w:themeColor="accent1" w:themeShade="7F"/>
    </w:rPr>
  </w:style>
  <w:style w:type="paragraph" w:customStyle="1" w:styleId="53">
    <w:name w:val="פסקה 5"/>
    <w:basedOn w:val="a6"/>
    <w:link w:val="54"/>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a6"/>
    <w:next w:val="a6"/>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a6"/>
    <w:next w:val="a6"/>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a6"/>
    <w:next w:val="a6"/>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a6"/>
    <w:next w:val="a6"/>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a6"/>
    <w:next w:val="a6"/>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a6"/>
    <w:next w:val="a6"/>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a6"/>
    <w:link w:val="HeadingPerekChar"/>
    <w:qFormat/>
    <w:rsid w:val="00C82F0C"/>
    <w:pPr>
      <w:numPr>
        <w:numId w:val="24"/>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a7"/>
    <w:link w:val="HeadingPerek"/>
    <w:rsid w:val="00C82F0C"/>
    <w:rPr>
      <w:rFonts w:ascii="Times New Roman" w:eastAsia="Times New Roman" w:hAnsi="Times New Roman"/>
      <w:b/>
      <w:bCs/>
      <w:sz w:val="32"/>
      <w:szCs w:val="32"/>
      <w:lang w:eastAsia="he-IL"/>
    </w:rPr>
  </w:style>
  <w:style w:type="paragraph" w:customStyle="1" w:styleId="PARA1">
    <w:name w:val="PARA 1"/>
    <w:basedOn w:val="a6"/>
    <w:link w:val="PARA1Char"/>
    <w:qFormat/>
    <w:rsid w:val="00C82F0C"/>
    <w:pPr>
      <w:numPr>
        <w:ilvl w:val="1"/>
        <w:numId w:val="24"/>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6"/>
    <w:link w:val="PARA3Char"/>
    <w:qFormat/>
    <w:rsid w:val="00C82F0C"/>
    <w:pPr>
      <w:numPr>
        <w:ilvl w:val="3"/>
        <w:numId w:val="24"/>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a6"/>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4">
    <w:name w:val="טבלת רשת1"/>
    <w:basedOn w:val="a8"/>
    <w:next w:val="af4"/>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ללא רשימה1"/>
    <w:next w:val="a9"/>
    <w:uiPriority w:val="99"/>
    <w:semiHidden/>
    <w:unhideWhenUsed/>
    <w:rsid w:val="003663B6"/>
  </w:style>
  <w:style w:type="character" w:styleId="aff0">
    <w:name w:val="page number"/>
    <w:basedOn w:val="a7"/>
    <w:uiPriority w:val="99"/>
    <w:rsid w:val="003663B6"/>
  </w:style>
  <w:style w:type="character" w:customStyle="1" w:styleId="PARA1Char">
    <w:name w:val="PARA 1 Char"/>
    <w:basedOn w:val="a7"/>
    <w:link w:val="PARA1"/>
    <w:rsid w:val="003663B6"/>
    <w:rPr>
      <w:rFonts w:ascii="Times New Roman" w:eastAsia="Times New Roman" w:hAnsi="Times New Roman" w:cs="Narkisim"/>
      <w:lang w:eastAsia="he-IL"/>
    </w:rPr>
  </w:style>
  <w:style w:type="character" w:customStyle="1" w:styleId="PARA2Char">
    <w:name w:val="PARA 2 Char"/>
    <w:basedOn w:val="a7"/>
    <w:link w:val="PARA2"/>
    <w:rsid w:val="003663B6"/>
    <w:rPr>
      <w:rFonts w:ascii="Arial" w:eastAsia="Times New Roman" w:hAnsi="Arial" w:cs="Narkisim"/>
      <w:b/>
      <w:lang w:eastAsia="he-IL"/>
    </w:rPr>
  </w:style>
  <w:style w:type="character" w:customStyle="1" w:styleId="PARA3Char">
    <w:name w:val="PARA 3 Char"/>
    <w:basedOn w:val="a7"/>
    <w:link w:val="PARA3"/>
    <w:rsid w:val="003663B6"/>
    <w:rPr>
      <w:rFonts w:ascii="Times New Roman" w:eastAsia="Times New Roman" w:hAnsi="Times New Roman" w:cs="Narkisim"/>
      <w:lang w:eastAsia="he-IL"/>
    </w:rPr>
  </w:style>
  <w:style w:type="paragraph" w:styleId="NormalWeb">
    <w:name w:val="Normal (Web)"/>
    <w:basedOn w:val="a6"/>
    <w:link w:val="NormalWeb0"/>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basedOn w:val="a7"/>
    <w:link w:val="NormalWeb"/>
    <w:rsid w:val="003663B6"/>
    <w:rPr>
      <w:rFonts w:ascii="Times New Roman" w:eastAsia="Times New Roman" w:hAnsi="Times New Roman" w:cs="FrankRuehl"/>
      <w:lang w:eastAsia="he-IL"/>
    </w:rPr>
  </w:style>
  <w:style w:type="paragraph" w:styleId="aff1">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2">
    <w:name w:val="endnote text"/>
    <w:basedOn w:val="a6"/>
    <w:link w:val="aff3"/>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aff3">
    <w:name w:val="טקסט הערת סיום תו"/>
    <w:basedOn w:val="a7"/>
    <w:link w:val="aff2"/>
    <w:uiPriority w:val="99"/>
    <w:semiHidden/>
    <w:rsid w:val="003663B6"/>
    <w:rPr>
      <w:rFonts w:ascii="Times New Roman" w:eastAsia="Times New Roman" w:hAnsi="Times New Roman" w:cs="Miriam"/>
      <w:sz w:val="20"/>
      <w:szCs w:val="20"/>
      <w:lang w:eastAsia="he-IL"/>
    </w:rPr>
  </w:style>
  <w:style w:type="character" w:styleId="aff4">
    <w:name w:val="endnote reference"/>
    <w:basedOn w:val="a7"/>
    <w:uiPriority w:val="99"/>
    <w:semiHidden/>
    <w:unhideWhenUsed/>
    <w:rsid w:val="003663B6"/>
    <w:rPr>
      <w:vertAlign w:val="superscript"/>
    </w:rPr>
  </w:style>
  <w:style w:type="character" w:styleId="FollowedHyperlink">
    <w:name w:val="FollowedHyperlink"/>
    <w:basedOn w:val="a7"/>
    <w:uiPriority w:val="99"/>
    <w:semiHidden/>
    <w:unhideWhenUsed/>
    <w:rsid w:val="003663B6"/>
    <w:rPr>
      <w:color w:val="800080" w:themeColor="followedHyperlink"/>
      <w:u w:val="single"/>
    </w:rPr>
  </w:style>
  <w:style w:type="character" w:customStyle="1" w:styleId="21">
    <w:name w:val="כותרת 2 תו"/>
    <w:basedOn w:val="a7"/>
    <w:link w:val="20"/>
    <w:uiPriority w:val="9"/>
    <w:semiHidden/>
    <w:rsid w:val="00397A57"/>
    <w:rPr>
      <w:rFonts w:asciiTheme="majorHAnsi" w:eastAsiaTheme="majorEastAsia" w:hAnsiTheme="majorHAnsi" w:cstheme="majorBidi"/>
      <w:color w:val="365F91" w:themeColor="accent1" w:themeShade="BF"/>
      <w:sz w:val="26"/>
      <w:szCs w:val="26"/>
    </w:rPr>
  </w:style>
  <w:style w:type="character" w:customStyle="1" w:styleId="31">
    <w:name w:val="כותרת 3 תו"/>
    <w:basedOn w:val="a7"/>
    <w:link w:val="30"/>
    <w:uiPriority w:val="9"/>
    <w:semiHidden/>
    <w:rsid w:val="004C6FBC"/>
    <w:rPr>
      <w:rFonts w:asciiTheme="majorHAnsi" w:eastAsiaTheme="majorEastAsia" w:hAnsiTheme="majorHAnsi" w:cstheme="majorBidi"/>
      <w:color w:val="243F60" w:themeColor="accent1" w:themeShade="7F"/>
    </w:rPr>
  </w:style>
  <w:style w:type="table" w:styleId="61">
    <w:name w:val="Grid Table 6 Colorful"/>
    <w:basedOn w:val="a8"/>
    <w:uiPriority w:val="51"/>
    <w:rsid w:val="00683748"/>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a6"/>
    <w:rsid w:val="0046580F"/>
    <w:pPr>
      <w:spacing w:before="100" w:beforeAutospacing="1" w:after="100" w:afterAutospacing="1" w:line="240" w:lineRule="auto"/>
      <w:jc w:val="left"/>
    </w:pPr>
    <w:rPr>
      <w:rFonts w:ascii="Times New Roman" w:eastAsia="Times New Roman" w:hAnsi="Times New Roman" w:cs="Times New Roman"/>
    </w:rPr>
  </w:style>
  <w:style w:type="paragraph" w:styleId="aff5">
    <w:name w:val="Body Text"/>
    <w:basedOn w:val="a6"/>
    <w:link w:val="aff6"/>
    <w:uiPriority w:val="99"/>
    <w:semiHidden/>
    <w:unhideWhenUsed/>
    <w:rsid w:val="0046580F"/>
    <w:pPr>
      <w:spacing w:before="0" w:line="312" w:lineRule="auto"/>
    </w:pPr>
    <w:rPr>
      <w:rFonts w:ascii="Arial" w:eastAsia="PMingLiU" w:hAnsi="Arial" w:cs="Arial"/>
      <w:color w:val="000000"/>
      <w:sz w:val="20"/>
      <w:szCs w:val="20"/>
      <w:lang w:eastAsia="zh-TW"/>
    </w:rPr>
  </w:style>
  <w:style w:type="character" w:customStyle="1" w:styleId="aff6">
    <w:name w:val="גוף טקסט תו"/>
    <w:basedOn w:val="a7"/>
    <w:link w:val="aff5"/>
    <w:uiPriority w:val="99"/>
    <w:semiHidden/>
    <w:rsid w:val="0046580F"/>
    <w:rPr>
      <w:rFonts w:ascii="Arial" w:eastAsia="PMingLiU" w:hAnsi="Arial" w:cs="Arial"/>
      <w:color w:val="000000"/>
      <w:sz w:val="20"/>
      <w:szCs w:val="20"/>
      <w:lang w:eastAsia="zh-TW"/>
    </w:rPr>
  </w:style>
  <w:style w:type="character" w:customStyle="1" w:styleId="23">
    <w:name w:val="גוף טקסט 2 תו"/>
    <w:aliases w:val="For Table תו"/>
    <w:basedOn w:val="a7"/>
    <w:link w:val="24"/>
    <w:uiPriority w:val="99"/>
    <w:semiHidden/>
    <w:locked/>
    <w:rsid w:val="0046580F"/>
    <w:rPr>
      <w:rFonts w:ascii="Arial" w:eastAsia="PMingLiU" w:hAnsi="Arial" w:cs="Arial"/>
      <w:color w:val="000000"/>
      <w:sz w:val="20"/>
      <w:szCs w:val="20"/>
      <w:lang w:eastAsia="zh-TW"/>
    </w:rPr>
  </w:style>
  <w:style w:type="paragraph" w:styleId="24">
    <w:name w:val="Body Text 2"/>
    <w:aliases w:val="For Table"/>
    <w:basedOn w:val="aff5"/>
    <w:link w:val="23"/>
    <w:uiPriority w:val="99"/>
    <w:semiHidden/>
    <w:unhideWhenUsed/>
    <w:rsid w:val="0046580F"/>
    <w:pPr>
      <w:spacing w:before="60" w:after="60"/>
      <w:jc w:val="left"/>
    </w:pPr>
  </w:style>
  <w:style w:type="character" w:customStyle="1" w:styleId="210">
    <w:name w:val="גוף טקסט 2 תו1"/>
    <w:aliases w:val="For Table תו1"/>
    <w:basedOn w:val="a7"/>
    <w:uiPriority w:val="99"/>
    <w:semiHidden/>
    <w:rsid w:val="0046580F"/>
  </w:style>
  <w:style w:type="paragraph" w:styleId="aff7">
    <w:name w:val="Document Map"/>
    <w:basedOn w:val="a6"/>
    <w:link w:val="aff8"/>
    <w:uiPriority w:val="99"/>
    <w:semiHidden/>
    <w:unhideWhenUsed/>
    <w:rsid w:val="0046580F"/>
    <w:pPr>
      <w:bidi/>
      <w:spacing w:before="0" w:after="0" w:line="240" w:lineRule="auto"/>
      <w:jc w:val="left"/>
    </w:pPr>
    <w:rPr>
      <w:rFonts w:ascii="Tahoma" w:eastAsia="Times New Roman" w:hAnsi="Tahoma" w:cs="Tahoma"/>
      <w:sz w:val="16"/>
      <w:szCs w:val="16"/>
    </w:rPr>
  </w:style>
  <w:style w:type="character" w:customStyle="1" w:styleId="aff8">
    <w:name w:val="מפת מסמך תו"/>
    <w:basedOn w:val="a7"/>
    <w:link w:val="aff7"/>
    <w:uiPriority w:val="99"/>
    <w:semiHidden/>
    <w:rsid w:val="0046580F"/>
    <w:rPr>
      <w:rFonts w:ascii="Tahoma" w:eastAsia="Times New Roman" w:hAnsi="Tahoma" w:cs="Tahoma"/>
      <w:sz w:val="16"/>
      <w:szCs w:val="16"/>
    </w:rPr>
  </w:style>
  <w:style w:type="paragraph" w:customStyle="1" w:styleId="aff9">
    <w:name w:val="a"/>
    <w:basedOn w:val="a6"/>
    <w:rsid w:val="0046580F"/>
    <w:pPr>
      <w:spacing w:before="100" w:beforeAutospacing="1" w:after="100" w:afterAutospacing="1" w:line="240" w:lineRule="auto"/>
      <w:jc w:val="left"/>
    </w:pPr>
    <w:rPr>
      <w:rFonts w:ascii="Times New Roman" w:eastAsia="Times New Roman" w:hAnsi="Times New Roman" w:cs="Times New Roman"/>
    </w:rPr>
  </w:style>
  <w:style w:type="character" w:customStyle="1" w:styleId="UnresolvedMention1">
    <w:name w:val="Unresolved Mention1"/>
    <w:basedOn w:val="a7"/>
    <w:uiPriority w:val="99"/>
    <w:semiHidden/>
    <w:unhideWhenUsed/>
    <w:rsid w:val="00275297"/>
    <w:rPr>
      <w:color w:val="605E5C"/>
      <w:shd w:val="clear" w:color="auto" w:fill="E1DFDD"/>
    </w:rPr>
  </w:style>
  <w:style w:type="paragraph" w:styleId="affa">
    <w:name w:val="No Spacing"/>
    <w:link w:val="affb"/>
    <w:uiPriority w:val="1"/>
    <w:qFormat/>
    <w:rsid w:val="002C6AE8"/>
    <w:pPr>
      <w:bidi/>
      <w:spacing w:before="0" w:after="0" w:line="240" w:lineRule="auto"/>
      <w:jc w:val="left"/>
    </w:pPr>
    <w:rPr>
      <w:rFonts w:ascii="Calibri" w:eastAsia="Calibri" w:hAnsi="Calibri" w:cs="Arial"/>
      <w:sz w:val="22"/>
      <w:szCs w:val="22"/>
    </w:rPr>
  </w:style>
  <w:style w:type="character" w:customStyle="1" w:styleId="affb">
    <w:name w:val="ללא מרווח תו"/>
    <w:link w:val="affa"/>
    <w:uiPriority w:val="1"/>
    <w:rsid w:val="002C6AE8"/>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69166709">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88193074">
      <w:bodyDiv w:val="1"/>
      <w:marLeft w:val="0"/>
      <w:marRight w:val="0"/>
      <w:marTop w:val="0"/>
      <w:marBottom w:val="0"/>
      <w:divBdr>
        <w:top w:val="none" w:sz="0" w:space="0" w:color="auto"/>
        <w:left w:val="none" w:sz="0" w:space="0" w:color="auto"/>
        <w:bottom w:val="none" w:sz="0" w:space="0" w:color="auto"/>
        <w:right w:val="none" w:sz="0" w:space="0" w:color="auto"/>
      </w:divBdr>
    </w:div>
    <w:div w:id="598220281">
      <w:bodyDiv w:val="1"/>
      <w:marLeft w:val="0"/>
      <w:marRight w:val="0"/>
      <w:marTop w:val="0"/>
      <w:marBottom w:val="0"/>
      <w:divBdr>
        <w:top w:val="none" w:sz="0" w:space="0" w:color="auto"/>
        <w:left w:val="none" w:sz="0" w:space="0" w:color="auto"/>
        <w:bottom w:val="none" w:sz="0" w:space="0" w:color="auto"/>
        <w:right w:val="none" w:sz="0" w:space="0" w:color="auto"/>
      </w:divBdr>
    </w:div>
    <w:div w:id="1176188461">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9239834">
      <w:bodyDiv w:val="1"/>
      <w:marLeft w:val="0"/>
      <w:marRight w:val="0"/>
      <w:marTop w:val="0"/>
      <w:marBottom w:val="0"/>
      <w:divBdr>
        <w:top w:val="none" w:sz="0" w:space="0" w:color="auto"/>
        <w:left w:val="none" w:sz="0" w:space="0" w:color="auto"/>
        <w:bottom w:val="none" w:sz="0" w:space="0" w:color="auto"/>
        <w:right w:val="none" w:sz="0" w:space="0" w:color="auto"/>
      </w:divBdr>
    </w:div>
    <w:div w:id="1806041099">
      <w:bodyDiv w:val="1"/>
      <w:marLeft w:val="0"/>
      <w:marRight w:val="0"/>
      <w:marTop w:val="0"/>
      <w:marBottom w:val="0"/>
      <w:divBdr>
        <w:top w:val="none" w:sz="0" w:space="0" w:color="auto"/>
        <w:left w:val="none" w:sz="0" w:space="0" w:color="auto"/>
        <w:bottom w:val="none" w:sz="0" w:space="0" w:color="auto"/>
        <w:right w:val="none" w:sz="0" w:space="0" w:color="auto"/>
      </w:divBdr>
    </w:div>
    <w:div w:id="1820875773">
      <w:bodyDiv w:val="1"/>
      <w:marLeft w:val="0"/>
      <w:marRight w:val="0"/>
      <w:marTop w:val="0"/>
      <w:marBottom w:val="0"/>
      <w:divBdr>
        <w:top w:val="none" w:sz="0" w:space="0" w:color="auto"/>
        <w:left w:val="none" w:sz="0" w:space="0" w:color="auto"/>
        <w:bottom w:val="none" w:sz="0" w:space="0" w:color="auto"/>
        <w:right w:val="none" w:sz="0" w:space="0" w:color="auto"/>
      </w:divBdr>
    </w:div>
    <w:div w:id="1903442501">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mof.gov.il"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7D7F7-567B-4FFC-8BF1-3CD8A2761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20402</Words>
  <Characters>102014</Characters>
  <Application>Microsoft Office Word</Application>
  <DocSecurity>0</DocSecurity>
  <Lines>850</Lines>
  <Paragraphs>244</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122172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יונתן פינצ'ב</dc:creator>
  <cp:lastModifiedBy>בטי כהן</cp:lastModifiedBy>
  <cp:revision>2</cp:revision>
  <cp:lastPrinted>2022-08-24T08:27:00Z</cp:lastPrinted>
  <dcterms:created xsi:type="dcterms:W3CDTF">2023-01-24T10:28:00Z</dcterms:created>
  <dcterms:modified xsi:type="dcterms:W3CDTF">2023-01-24T10:28:00Z</dcterms:modified>
</cp:coreProperties>
</file>